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660CA" w:rsidRDefault="00AF4AA3">
      <w:pPr>
        <w:pBdr>
          <w:top w:val="nil"/>
          <w:left w:val="nil"/>
          <w:bottom w:val="nil"/>
          <w:right w:val="nil"/>
          <w:between w:val="nil"/>
        </w:pBdr>
        <w:spacing w:after="0" w:line="240" w:lineRule="auto"/>
        <w:rPr>
          <w:color w:val="0070C0"/>
          <w:sz w:val="56"/>
          <w:szCs w:val="56"/>
        </w:rPr>
      </w:pPr>
      <w:r>
        <w:rPr>
          <w:noProof/>
          <w:color w:val="000000"/>
        </w:rPr>
        <w:drawing>
          <wp:anchor distT="0" distB="0" distL="114300" distR="0" simplePos="0" relativeHeight="251658240" behindDoc="0" locked="0" layoutInCell="1" hidden="0" allowOverlap="1" wp14:anchorId="06AAEECA" wp14:editId="66975CE0">
            <wp:simplePos x="0" y="0"/>
            <wp:positionH relativeFrom="margin">
              <wp:align>right</wp:align>
            </wp:positionH>
            <wp:positionV relativeFrom="margin">
              <wp:posOffset>-571498</wp:posOffset>
            </wp:positionV>
            <wp:extent cx="1971675" cy="1200150"/>
            <wp:effectExtent l="0" t="0" r="0" b="0"/>
            <wp:wrapSquare wrapText="bothSides" distT="0" distB="0" distL="11430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7524" t="47967" r="34466" b="10873"/>
                    <a:stretch>
                      <a:fillRect/>
                    </a:stretch>
                  </pic:blipFill>
                  <pic:spPr>
                    <a:xfrm>
                      <a:off x="0" y="0"/>
                      <a:ext cx="1971675" cy="1200150"/>
                    </a:xfrm>
                    <a:prstGeom prst="rect">
                      <a:avLst/>
                    </a:prstGeom>
                    <a:ln/>
                  </pic:spPr>
                </pic:pic>
              </a:graphicData>
            </a:graphic>
          </wp:anchor>
        </w:drawing>
      </w:r>
      <w:r>
        <w:rPr>
          <w:color w:val="0070C0"/>
          <w:sz w:val="56"/>
          <w:szCs w:val="56"/>
        </w:rPr>
        <w:t>Therapies Unite Child and Vulnerable Adult Protection Policy</w:t>
      </w:r>
    </w:p>
    <w:p w14:paraId="00000002" w14:textId="77777777" w:rsidR="006660CA" w:rsidRDefault="00AF4AA3">
      <w:pPr>
        <w:pBdr>
          <w:top w:val="nil"/>
          <w:left w:val="nil"/>
          <w:bottom w:val="nil"/>
          <w:right w:val="nil"/>
          <w:between w:val="nil"/>
        </w:pBdr>
        <w:spacing w:before="280" w:after="280" w:line="240" w:lineRule="auto"/>
        <w:jc w:val="both"/>
        <w:rPr>
          <w:color w:val="0070C0"/>
          <w:sz w:val="40"/>
          <w:szCs w:val="40"/>
        </w:rPr>
      </w:pPr>
      <w:r>
        <w:rPr>
          <w:color w:val="0070C0"/>
          <w:sz w:val="40"/>
          <w:szCs w:val="40"/>
        </w:rPr>
        <w:t xml:space="preserve">1. Introduction </w:t>
      </w:r>
    </w:p>
    <w:p w14:paraId="00000003" w14:textId="77777777" w:rsidR="006660CA" w:rsidRDefault="00AF4AA3">
      <w:pPr>
        <w:pBdr>
          <w:top w:val="nil"/>
          <w:left w:val="nil"/>
          <w:bottom w:val="nil"/>
          <w:right w:val="nil"/>
          <w:between w:val="nil"/>
        </w:pBdr>
        <w:spacing w:before="280" w:after="280" w:line="240" w:lineRule="auto"/>
        <w:jc w:val="both"/>
        <w:rPr>
          <w:color w:val="000000"/>
        </w:rPr>
      </w:pPr>
      <w:r>
        <w:rPr>
          <w:color w:val="000000"/>
        </w:rPr>
        <w:t xml:space="preserve">Safeguarding and protecting people </w:t>
      </w:r>
      <w:proofErr w:type="gramStart"/>
      <w:r>
        <w:rPr>
          <w:color w:val="000000"/>
        </w:rPr>
        <w:t>is</w:t>
      </w:r>
      <w:proofErr w:type="gramEnd"/>
      <w:r>
        <w:rPr>
          <w:color w:val="000000"/>
        </w:rPr>
        <w:t xml:space="preserve"> a governance priority for Therapies Unite and central to its culture. In fulfilling its duty of care, Therapies Unite will work to ensure that: </w:t>
      </w:r>
    </w:p>
    <w:p w14:paraId="00000004" w14:textId="77777777" w:rsidR="006660CA" w:rsidRDefault="00AF4AA3">
      <w:pPr>
        <w:numPr>
          <w:ilvl w:val="0"/>
          <w:numId w:val="4"/>
        </w:numPr>
        <w:pBdr>
          <w:top w:val="nil"/>
          <w:left w:val="nil"/>
          <w:bottom w:val="nil"/>
          <w:right w:val="nil"/>
          <w:between w:val="nil"/>
        </w:pBdr>
        <w:spacing w:before="280" w:after="0" w:line="240" w:lineRule="auto"/>
        <w:jc w:val="both"/>
        <w:rPr>
          <w:color w:val="000000"/>
        </w:rPr>
      </w:pPr>
      <w:r>
        <w:rPr>
          <w:color w:val="000000"/>
        </w:rPr>
        <w:t xml:space="preserve">the welfare of the child or vulnerable adult is paramount; </w:t>
      </w:r>
    </w:p>
    <w:p w14:paraId="00000005" w14:textId="77777777" w:rsidR="006660CA" w:rsidRDefault="00AF4AA3">
      <w:pPr>
        <w:numPr>
          <w:ilvl w:val="0"/>
          <w:numId w:val="4"/>
        </w:numPr>
        <w:pBdr>
          <w:top w:val="nil"/>
          <w:left w:val="nil"/>
          <w:bottom w:val="nil"/>
          <w:right w:val="nil"/>
          <w:between w:val="nil"/>
        </w:pBdr>
        <w:spacing w:after="0" w:line="240" w:lineRule="auto"/>
        <w:jc w:val="both"/>
        <w:rPr>
          <w:color w:val="000000"/>
        </w:rPr>
      </w:pPr>
      <w:r>
        <w:rPr>
          <w:color w:val="000000"/>
        </w:rPr>
        <w:t>all children and vulnerable adults, whatever their age, culture, disability, gender, language, racial origin</w:t>
      </w:r>
      <w:sdt>
        <w:sdtPr>
          <w:tag w:val="goog_rdk_0"/>
          <w:id w:val="-849563406"/>
        </w:sdtPr>
        <w:sdtEndPr/>
        <w:sdtContent>
          <w:ins w:id="0" w:author="Unknown Author" w:date="2024-07-30T13:55:00Z">
            <w:r>
              <w:rPr>
                <w:color w:val="000000"/>
              </w:rPr>
              <w:t>,</w:t>
            </w:r>
          </w:ins>
        </w:sdtContent>
      </w:sdt>
      <w:r>
        <w:rPr>
          <w:color w:val="000000"/>
        </w:rPr>
        <w:t xml:space="preserve"> religious beliefs and/or sexual identity have the right to protection from abuse;</w:t>
      </w:r>
    </w:p>
    <w:p w14:paraId="00000006" w14:textId="77777777" w:rsidR="006660CA" w:rsidRDefault="00AF4AA3">
      <w:pPr>
        <w:numPr>
          <w:ilvl w:val="0"/>
          <w:numId w:val="4"/>
        </w:numPr>
        <w:pBdr>
          <w:top w:val="nil"/>
          <w:left w:val="nil"/>
          <w:bottom w:val="nil"/>
          <w:right w:val="nil"/>
          <w:between w:val="nil"/>
        </w:pBdr>
        <w:spacing w:after="0" w:line="240" w:lineRule="auto"/>
        <w:jc w:val="both"/>
        <w:rPr>
          <w:color w:val="000000"/>
        </w:rPr>
      </w:pPr>
      <w:r>
        <w:rPr>
          <w:color w:val="000000"/>
        </w:rPr>
        <w:t>the rights, wishes and feelings of children and vulnerable adults, and their families are respected and listened to;</w:t>
      </w:r>
    </w:p>
    <w:p w14:paraId="00000007" w14:textId="77777777" w:rsidR="006660CA" w:rsidRDefault="00AF4AA3">
      <w:pPr>
        <w:numPr>
          <w:ilvl w:val="0"/>
          <w:numId w:val="4"/>
        </w:numPr>
        <w:pBdr>
          <w:top w:val="nil"/>
          <w:left w:val="nil"/>
          <w:bottom w:val="nil"/>
          <w:right w:val="nil"/>
          <w:between w:val="nil"/>
        </w:pBdr>
        <w:spacing w:after="0" w:line="240" w:lineRule="auto"/>
        <w:jc w:val="both"/>
        <w:rPr>
          <w:color w:val="000000"/>
        </w:rPr>
      </w:pPr>
      <w:r>
        <w:rPr>
          <w:color w:val="000000"/>
        </w:rPr>
        <w:t xml:space="preserve">all suspicions and allegations of abuse and poor practice are taken seriously and responded to swiftly and appropriately; </w:t>
      </w:r>
    </w:p>
    <w:p w14:paraId="00000008" w14:textId="77777777" w:rsidR="006660CA" w:rsidRDefault="00AF4AA3">
      <w:pPr>
        <w:numPr>
          <w:ilvl w:val="0"/>
          <w:numId w:val="3"/>
        </w:numPr>
        <w:pBdr>
          <w:top w:val="nil"/>
          <w:left w:val="nil"/>
          <w:bottom w:val="nil"/>
          <w:right w:val="nil"/>
          <w:between w:val="nil"/>
        </w:pBdr>
        <w:spacing w:after="0" w:line="240" w:lineRule="auto"/>
        <w:jc w:val="both"/>
        <w:rPr>
          <w:color w:val="000000"/>
        </w:rPr>
      </w:pPr>
      <w:r>
        <w:rPr>
          <w:color w:val="000000"/>
        </w:rPr>
        <w:t>staff and volunteers are supported to provide appropriate safe and protective care to services users whilst in the care of Therapies Unite</w:t>
      </w:r>
    </w:p>
    <w:p w14:paraId="00000009" w14:textId="77777777" w:rsidR="006660CA" w:rsidRDefault="00AF4AA3">
      <w:pPr>
        <w:numPr>
          <w:ilvl w:val="0"/>
          <w:numId w:val="3"/>
        </w:numPr>
        <w:pBdr>
          <w:top w:val="nil"/>
          <w:left w:val="nil"/>
          <w:bottom w:val="nil"/>
          <w:right w:val="nil"/>
          <w:between w:val="nil"/>
        </w:pBdr>
        <w:spacing w:after="280" w:line="240" w:lineRule="auto"/>
        <w:jc w:val="both"/>
        <w:rPr>
          <w:color w:val="000000"/>
        </w:rPr>
      </w:pPr>
      <w:r>
        <w:rPr>
          <w:color w:val="000000"/>
        </w:rPr>
        <w:t>staff and volunteers are supported to make informed and confident responses to specific child and vulnerable adult protection issues.</w:t>
      </w:r>
    </w:p>
    <w:p w14:paraId="0000000A" w14:textId="77777777" w:rsidR="006660CA" w:rsidRDefault="00AF4AA3">
      <w:pPr>
        <w:pBdr>
          <w:top w:val="nil"/>
          <w:left w:val="nil"/>
          <w:bottom w:val="nil"/>
          <w:right w:val="nil"/>
          <w:between w:val="nil"/>
        </w:pBdr>
        <w:spacing w:before="280" w:after="280" w:line="240" w:lineRule="auto"/>
        <w:jc w:val="both"/>
        <w:rPr>
          <w:color w:val="000000"/>
        </w:rPr>
      </w:pPr>
      <w:r>
        <w:rPr>
          <w:color w:val="000000"/>
        </w:rPr>
        <w:t>Therapies Unite is committed to the belief that the protection of children and vulnerable adults from harm and abuse is everybody’s responsibility and the aim of these procedures is to ensure that al</w:t>
      </w:r>
      <w:sdt>
        <w:sdtPr>
          <w:tag w:val="goog_rdk_1"/>
          <w:id w:val="-1713876544"/>
        </w:sdtPr>
        <w:sdtEndPr/>
        <w:sdtContent/>
      </w:sdt>
      <w:r>
        <w:rPr>
          <w:color w:val="000000"/>
        </w:rPr>
        <w:t>l</w:t>
      </w:r>
      <w:r>
        <w:rPr>
          <w:color w:val="000000"/>
        </w:rPr>
        <w:t xml:space="preserve"> managers, trustees of the organisation, staff and volunteers act appropriately in response to any concern around abuse.</w:t>
      </w:r>
    </w:p>
    <w:p w14:paraId="0000000B" w14:textId="77777777" w:rsidR="006660CA" w:rsidRDefault="00AF4AA3">
      <w:pPr>
        <w:pStyle w:val="Heading2"/>
        <w:rPr>
          <w:color w:val="0070C0"/>
        </w:rPr>
      </w:pPr>
      <w:r>
        <w:rPr>
          <w:color w:val="0070C0"/>
        </w:rPr>
        <w:t xml:space="preserve">Purpose </w:t>
      </w:r>
    </w:p>
    <w:p w14:paraId="0000000C" w14:textId="77777777" w:rsidR="006660CA" w:rsidRDefault="00AF4AA3">
      <w:pPr>
        <w:pBdr>
          <w:top w:val="nil"/>
          <w:left w:val="nil"/>
          <w:bottom w:val="nil"/>
          <w:right w:val="nil"/>
          <w:between w:val="nil"/>
        </w:pBdr>
        <w:spacing w:line="278" w:lineRule="auto"/>
        <w:jc w:val="both"/>
        <w:rPr>
          <w:color w:val="000000"/>
        </w:rPr>
      </w:pPr>
      <w:r>
        <w:rPr>
          <w:color w:val="000000"/>
        </w:rPr>
        <w:t xml:space="preserve">The purpose of this policy is to protect people, particularly children, at risk adults and beneficiaries of assistance, from any harm that may be caused due to their </w:t>
      </w:r>
      <w:proofErr w:type="gramStart"/>
      <w:r>
        <w:rPr>
          <w:color w:val="000000"/>
        </w:rPr>
        <w:t>coming into contact with</w:t>
      </w:r>
      <w:proofErr w:type="gramEnd"/>
      <w:r>
        <w:rPr>
          <w:color w:val="000000"/>
        </w:rPr>
        <w:t xml:space="preserve"> Therapies Unite.  This includes harm arising from: </w:t>
      </w:r>
    </w:p>
    <w:p w14:paraId="0000000D" w14:textId="77777777" w:rsidR="006660CA" w:rsidRDefault="00AF4AA3">
      <w:pPr>
        <w:numPr>
          <w:ilvl w:val="0"/>
          <w:numId w:val="10"/>
        </w:numPr>
        <w:pBdr>
          <w:top w:val="nil"/>
          <w:left w:val="nil"/>
          <w:bottom w:val="nil"/>
          <w:right w:val="nil"/>
          <w:between w:val="nil"/>
        </w:pBdr>
        <w:spacing w:after="0" w:line="240" w:lineRule="auto"/>
        <w:jc w:val="both"/>
        <w:rPr>
          <w:color w:val="000000"/>
        </w:rPr>
      </w:pPr>
      <w:r>
        <w:rPr>
          <w:color w:val="000000"/>
        </w:rPr>
        <w:t>The conduct of staff or associated personnel* associated with Therapies Unite</w:t>
      </w:r>
    </w:p>
    <w:p w14:paraId="0000000E" w14:textId="77777777" w:rsidR="006660CA" w:rsidRDefault="00AF4AA3">
      <w:pPr>
        <w:numPr>
          <w:ilvl w:val="0"/>
          <w:numId w:val="10"/>
        </w:numPr>
        <w:pBdr>
          <w:top w:val="nil"/>
          <w:left w:val="nil"/>
          <w:bottom w:val="nil"/>
          <w:right w:val="nil"/>
          <w:between w:val="nil"/>
        </w:pBdr>
        <w:rPr>
          <w:color w:val="000000"/>
        </w:rPr>
      </w:pPr>
      <w:r>
        <w:rPr>
          <w:color w:val="000000"/>
        </w:rPr>
        <w:t>The conduct of family members and carers attending Therapies Unite run sessions/</w:t>
      </w:r>
      <w:sdt>
        <w:sdtPr>
          <w:tag w:val="goog_rdk_2"/>
          <w:id w:val="357857379"/>
        </w:sdtPr>
        <w:sdtEndPr/>
        <w:sdtContent/>
      </w:sdt>
      <w:r>
        <w:rPr>
          <w:color w:val="000000"/>
        </w:rPr>
        <w:t>activities</w:t>
      </w:r>
    </w:p>
    <w:p w14:paraId="0000000F" w14:textId="77777777" w:rsidR="006660CA" w:rsidRDefault="00AF4AA3">
      <w:pPr>
        <w:numPr>
          <w:ilvl w:val="0"/>
          <w:numId w:val="10"/>
        </w:numPr>
        <w:pBdr>
          <w:top w:val="nil"/>
          <w:left w:val="nil"/>
          <w:bottom w:val="nil"/>
          <w:right w:val="nil"/>
          <w:between w:val="nil"/>
        </w:pBdr>
        <w:spacing w:after="0" w:line="240" w:lineRule="auto"/>
        <w:jc w:val="both"/>
        <w:rPr>
          <w:color w:val="000000"/>
        </w:rPr>
      </w:pPr>
      <w:r>
        <w:rPr>
          <w:color w:val="000000"/>
        </w:rPr>
        <w:t xml:space="preserve">The design and implementation of Therapies Unite’s programmes and activities </w:t>
      </w:r>
    </w:p>
    <w:p w14:paraId="00000010" w14:textId="77777777" w:rsidR="006660CA" w:rsidRDefault="006660CA">
      <w:pPr>
        <w:pBdr>
          <w:top w:val="nil"/>
          <w:left w:val="nil"/>
          <w:bottom w:val="nil"/>
          <w:right w:val="nil"/>
          <w:between w:val="nil"/>
        </w:pBdr>
        <w:spacing w:after="0" w:line="240" w:lineRule="auto"/>
        <w:jc w:val="both"/>
        <w:rPr>
          <w:color w:val="000000"/>
        </w:rPr>
      </w:pPr>
    </w:p>
    <w:p w14:paraId="00000011" w14:textId="77777777" w:rsidR="006660CA" w:rsidRDefault="00AF4AA3">
      <w:pPr>
        <w:pBdr>
          <w:top w:val="nil"/>
          <w:left w:val="nil"/>
          <w:bottom w:val="nil"/>
          <w:right w:val="nil"/>
          <w:between w:val="nil"/>
        </w:pBdr>
        <w:spacing w:line="278" w:lineRule="auto"/>
        <w:jc w:val="both"/>
        <w:rPr>
          <w:color w:val="000000"/>
        </w:rPr>
      </w:pPr>
      <w:r>
        <w:rPr>
          <w:color w:val="000000"/>
        </w:rPr>
        <w:t xml:space="preserve">The Policy aims to ensure that the actions of any person, in the context of the work carried out by Therapies Unite, are transparent, as well as safeguarding and promoting the welfare of all children </w:t>
      </w:r>
      <w:r>
        <w:rPr>
          <w:color w:val="000000"/>
        </w:rPr>
        <w:t xml:space="preserve">and vulnerable adults associated with the organisation. The Policy/Procedure provides guidance on </w:t>
      </w:r>
      <w:r>
        <w:rPr>
          <w:color w:val="000000"/>
        </w:rPr>
        <w:lastRenderedPageBreak/>
        <w:t>appropriate standards, including reducing any opportunities for abuse or harm, staff volunteer recruitment and training, behaviours towards children and vulnerable adults, ethical behaviour, acceptable and unacceptable relationships, how to avoid or better manage difficult situations and how to report suspicions, allegations or incidents.</w:t>
      </w:r>
    </w:p>
    <w:p w14:paraId="00000012" w14:textId="77777777" w:rsidR="006660CA" w:rsidRDefault="006660CA">
      <w:pPr>
        <w:pBdr>
          <w:top w:val="nil"/>
          <w:left w:val="nil"/>
          <w:bottom w:val="nil"/>
          <w:right w:val="nil"/>
          <w:between w:val="nil"/>
        </w:pBdr>
        <w:spacing w:line="278" w:lineRule="auto"/>
        <w:jc w:val="both"/>
        <w:rPr>
          <w:color w:val="000000"/>
        </w:rPr>
      </w:pPr>
    </w:p>
    <w:p w14:paraId="00000013" w14:textId="77777777" w:rsidR="006660CA" w:rsidRDefault="00AF4AA3">
      <w:pPr>
        <w:pBdr>
          <w:top w:val="nil"/>
          <w:left w:val="nil"/>
          <w:bottom w:val="nil"/>
          <w:right w:val="nil"/>
          <w:between w:val="nil"/>
        </w:pBdr>
        <w:spacing w:line="278" w:lineRule="auto"/>
        <w:rPr>
          <w:color w:val="0070C0"/>
          <w:sz w:val="40"/>
          <w:szCs w:val="40"/>
        </w:rPr>
      </w:pPr>
      <w:r>
        <w:rPr>
          <w:color w:val="0070C0"/>
          <w:sz w:val="40"/>
          <w:szCs w:val="40"/>
        </w:rPr>
        <w:t>Definitions</w:t>
      </w:r>
    </w:p>
    <w:p w14:paraId="00000014" w14:textId="77777777" w:rsidR="006660CA" w:rsidRDefault="00AF4AA3">
      <w:pPr>
        <w:pBdr>
          <w:top w:val="nil"/>
          <w:left w:val="nil"/>
          <w:bottom w:val="nil"/>
          <w:right w:val="nil"/>
          <w:between w:val="nil"/>
        </w:pBdr>
        <w:spacing w:line="278" w:lineRule="auto"/>
        <w:jc w:val="both"/>
        <w:rPr>
          <w:color w:val="000000"/>
        </w:rPr>
      </w:pPr>
      <w:r>
        <w:rPr>
          <w:color w:val="000000"/>
        </w:rPr>
        <w:t>Children and young people are defined as those under the age of 18. There are some groups of children and young people who are particularly vulnerable; children with disabilities are among these, and children from</w:t>
      </w:r>
      <w:r>
        <w:rPr>
          <w:b/>
          <w:color w:val="000000"/>
        </w:rPr>
        <w:t xml:space="preserve"> </w:t>
      </w:r>
      <w:r>
        <w:rPr>
          <w:color w:val="000000"/>
        </w:rPr>
        <w:t>ethnic minority communities who may be particularly vulnerable if their communitie</w:t>
      </w:r>
      <w:sdt>
        <w:sdtPr>
          <w:tag w:val="goog_rdk_3"/>
          <w:id w:val="-308784893"/>
        </w:sdtPr>
        <w:sdtEndPr/>
        <w:sdtContent/>
      </w:sdt>
      <w:sdt>
        <w:sdtPr>
          <w:tag w:val="goog_rdk_4"/>
          <w:id w:val="607240022"/>
        </w:sdtPr>
        <w:sdtEndPr/>
        <w:sdtContent/>
      </w:sdt>
      <w:r>
        <w:rPr>
          <w:color w:val="000000"/>
        </w:rPr>
        <w:t>s</w:t>
      </w:r>
      <w:r>
        <w:rPr>
          <w:color w:val="000000"/>
        </w:rPr>
        <w:t xml:space="preserve"> suffer from discrimination.</w:t>
      </w:r>
    </w:p>
    <w:p w14:paraId="00000015" w14:textId="77777777" w:rsidR="006660CA" w:rsidRDefault="00AF4AA3">
      <w:pPr>
        <w:pBdr>
          <w:top w:val="nil"/>
          <w:left w:val="nil"/>
          <w:bottom w:val="nil"/>
          <w:right w:val="nil"/>
          <w:between w:val="nil"/>
        </w:pBdr>
        <w:spacing w:line="278" w:lineRule="auto"/>
        <w:jc w:val="both"/>
        <w:rPr>
          <w:color w:val="000000"/>
        </w:rPr>
      </w:pPr>
      <w:r>
        <w:rPr>
          <w:color w:val="000000"/>
        </w:rPr>
        <w:t xml:space="preserve">Care must also be taken of </w:t>
      </w:r>
      <w:sdt>
        <w:sdtPr>
          <w:tag w:val="goog_rdk_5"/>
          <w:id w:val="-1273162587"/>
        </w:sdtPr>
        <w:sdtEndPr/>
        <w:sdtContent>
          <w:ins w:id="1" w:author="Unknown Author" w:date="2024-07-30T14:05:00Z">
            <w:r>
              <w:rPr>
                <w:color w:val="000000"/>
              </w:rPr>
              <w:t>a</w:t>
            </w:r>
          </w:ins>
        </w:sdtContent>
      </w:sdt>
      <w:r>
        <w:rPr>
          <w:color w:val="000000"/>
        </w:rPr>
        <w:t xml:space="preserve">dults who are vulnerable. A vulnerable adult is defined as a person who is or may </w:t>
      </w:r>
      <w:proofErr w:type="gramStart"/>
      <w:r>
        <w:rPr>
          <w:color w:val="000000"/>
        </w:rPr>
        <w:t>be in need of</w:t>
      </w:r>
      <w:proofErr w:type="gramEnd"/>
      <w:r>
        <w:rPr>
          <w:color w:val="000000"/>
        </w:rPr>
        <w:t xml:space="preserve"> community care services</w:t>
      </w:r>
      <w:sdt>
        <w:sdtPr>
          <w:tag w:val="goog_rdk_6"/>
          <w:id w:val="1143006507"/>
        </w:sdtPr>
        <w:sdtEndPr/>
        <w:sdtContent/>
      </w:sdt>
      <w:sdt>
        <w:sdtPr>
          <w:tag w:val="goog_rdk_7"/>
          <w:id w:val="414828847"/>
        </w:sdtPr>
        <w:sdtEndPr/>
        <w:sdtContent/>
      </w:sdt>
      <w:r>
        <w:rPr>
          <w:color w:val="000000"/>
        </w:rPr>
        <w:t xml:space="preserve"> </w:t>
      </w:r>
      <w:r>
        <w:rPr>
          <w:color w:val="000000"/>
        </w:rPr>
        <w:t>by reason of mental or other disability, age or illness, and who is or may be unable to take care of him or herself, or unable to protect him or herself against significant harm or exploitation</w:t>
      </w:r>
    </w:p>
    <w:p w14:paraId="00000016" w14:textId="77777777" w:rsidR="006660CA" w:rsidRDefault="00AF4AA3">
      <w:pPr>
        <w:pBdr>
          <w:top w:val="nil"/>
          <w:left w:val="nil"/>
          <w:bottom w:val="nil"/>
          <w:right w:val="nil"/>
          <w:between w:val="nil"/>
        </w:pBdr>
        <w:spacing w:line="278" w:lineRule="auto"/>
        <w:jc w:val="both"/>
        <w:rPr>
          <w:color w:val="000000"/>
        </w:rPr>
      </w:pPr>
      <w:r>
        <w:rPr>
          <w:i/>
          <w:color w:val="000000"/>
        </w:rPr>
        <w:t>“Abuse is a violation of an individual’s human and civil rights by any other person or persons</w:t>
      </w:r>
      <w:r>
        <w:rPr>
          <w:color w:val="000000"/>
        </w:rPr>
        <w:t>” (No Secrets: Department of Health, 2000)</w:t>
      </w:r>
    </w:p>
    <w:p w14:paraId="00000017" w14:textId="77777777" w:rsidR="006660CA" w:rsidRDefault="00AF4AA3">
      <w:pPr>
        <w:pBdr>
          <w:top w:val="nil"/>
          <w:left w:val="nil"/>
          <w:bottom w:val="nil"/>
          <w:right w:val="nil"/>
          <w:between w:val="nil"/>
        </w:pBdr>
        <w:spacing w:line="278" w:lineRule="auto"/>
        <w:rPr>
          <w:color w:val="000000"/>
        </w:rPr>
      </w:pPr>
      <w:r>
        <w:rPr>
          <w:color w:val="000000"/>
        </w:rPr>
        <w:t>Abuse includes:</w:t>
      </w:r>
    </w:p>
    <w:p w14:paraId="00000018"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physical abuse: including hitting, slapping, punching, burning, misuse of medication, inappropriate restraint</w:t>
      </w:r>
    </w:p>
    <w:p w14:paraId="00000019"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sexual abuse: including rape, indecent assault, inappropriate touching, exposure to pornographic material</w:t>
      </w:r>
    </w:p>
    <w:p w14:paraId="0000001A"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psychological or emotional abuse: including belittling, name calling, threats of harm, intimidation, isolation</w:t>
      </w:r>
    </w:p>
    <w:p w14:paraId="0000001B"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financial or material abuse: including stealing, selling assets, fraud, misuse or misappropriation of property, possessions or benefits</w:t>
      </w:r>
    </w:p>
    <w:p w14:paraId="0000001C"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neglect and acts of omission: including withholding the necessities of life such as medication, food or warmth, ignoring medical or physical care needs</w:t>
      </w:r>
    </w:p>
    <w:p w14:paraId="0000001D"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discriminatory abuse: including racist, sexist, that based on a person’s disability and other forms of harassment, slurs or similar treatment</w:t>
      </w:r>
    </w:p>
    <w:p w14:paraId="0000001E" w14:textId="77777777" w:rsidR="006660CA" w:rsidRDefault="00AF4AA3">
      <w:pPr>
        <w:numPr>
          <w:ilvl w:val="0"/>
          <w:numId w:val="1"/>
        </w:numPr>
        <w:pBdr>
          <w:top w:val="nil"/>
          <w:left w:val="nil"/>
          <w:bottom w:val="nil"/>
          <w:right w:val="nil"/>
          <w:between w:val="nil"/>
        </w:pBdr>
        <w:spacing w:after="160" w:line="259" w:lineRule="auto"/>
        <w:rPr>
          <w:color w:val="000000"/>
        </w:rPr>
      </w:pPr>
      <w:r>
        <w:rPr>
          <w:color w:val="000000"/>
        </w:rPr>
        <w:t>institutional or organisational: including regimented routines and cultures, unsafe practices, lack of person-centred care or treatment</w:t>
      </w:r>
    </w:p>
    <w:p w14:paraId="0000001F" w14:textId="77777777" w:rsidR="006660CA" w:rsidRDefault="00AF4AA3">
      <w:pPr>
        <w:pBdr>
          <w:top w:val="nil"/>
          <w:left w:val="nil"/>
          <w:bottom w:val="nil"/>
          <w:right w:val="nil"/>
          <w:between w:val="nil"/>
        </w:pBdr>
        <w:spacing w:line="278" w:lineRule="auto"/>
        <w:rPr>
          <w:color w:val="000000"/>
        </w:rPr>
      </w:pPr>
      <w:r>
        <w:rPr>
          <w:color w:val="000000"/>
        </w:rPr>
        <w:t>Abuse may be carried out deliberately or unknowingly. Abuse may be a single act or repeated acts.</w:t>
      </w:r>
    </w:p>
    <w:p w14:paraId="00000020" w14:textId="77777777" w:rsidR="006660CA" w:rsidRDefault="00AF4AA3">
      <w:pPr>
        <w:pBdr>
          <w:top w:val="nil"/>
          <w:left w:val="nil"/>
          <w:bottom w:val="nil"/>
          <w:right w:val="nil"/>
          <w:between w:val="nil"/>
        </w:pBdr>
        <w:spacing w:line="278" w:lineRule="auto"/>
        <w:jc w:val="both"/>
        <w:rPr>
          <w:color w:val="7C878E"/>
        </w:rPr>
      </w:pPr>
      <w:r>
        <w:rPr>
          <w:color w:val="000000"/>
        </w:rPr>
        <w:t>People who behave abusively come from all backgrounds and walks of life. They may be doctors, nurses, social workers, advocates, staff members, volunteers, or others in a position of trust. They may also be relatives, friends, neighbours or people who use the same services as the person experiencing abuse.</w:t>
      </w:r>
    </w:p>
    <w:p w14:paraId="00000021" w14:textId="77777777" w:rsidR="006660CA" w:rsidRDefault="006660CA">
      <w:pPr>
        <w:pBdr>
          <w:top w:val="nil"/>
          <w:left w:val="nil"/>
          <w:bottom w:val="nil"/>
          <w:right w:val="nil"/>
          <w:between w:val="nil"/>
        </w:pBdr>
        <w:spacing w:line="278" w:lineRule="auto"/>
        <w:rPr>
          <w:b/>
          <w:color w:val="000000"/>
        </w:rPr>
      </w:pPr>
    </w:p>
    <w:p w14:paraId="00000022" w14:textId="77777777" w:rsidR="006660CA" w:rsidRDefault="00AF4AA3">
      <w:pPr>
        <w:pBdr>
          <w:top w:val="nil"/>
          <w:left w:val="nil"/>
          <w:bottom w:val="nil"/>
          <w:right w:val="nil"/>
          <w:between w:val="nil"/>
        </w:pBdr>
        <w:spacing w:line="278" w:lineRule="auto"/>
        <w:jc w:val="both"/>
        <w:rPr>
          <w:color w:val="0070C0"/>
          <w:sz w:val="40"/>
          <w:szCs w:val="40"/>
        </w:rPr>
      </w:pPr>
      <w:r>
        <w:rPr>
          <w:color w:val="0070C0"/>
          <w:sz w:val="40"/>
          <w:szCs w:val="40"/>
        </w:rPr>
        <w:lastRenderedPageBreak/>
        <w:t>Zero-tolerance statement</w:t>
      </w:r>
    </w:p>
    <w:p w14:paraId="00000023" w14:textId="77777777" w:rsidR="006660CA" w:rsidRDefault="00AF4AA3">
      <w:pPr>
        <w:pBdr>
          <w:top w:val="nil"/>
          <w:left w:val="nil"/>
          <w:bottom w:val="nil"/>
          <w:right w:val="nil"/>
          <w:between w:val="nil"/>
        </w:pBdr>
        <w:spacing w:line="278" w:lineRule="auto"/>
        <w:jc w:val="both"/>
        <w:rPr>
          <w:color w:val="000000"/>
        </w:rPr>
      </w:pPr>
      <w:r>
        <w:rPr>
          <w:color w:val="000000"/>
        </w:rPr>
        <w:t xml:space="preserve">Therapies Unite maintains a zero-tolerance policy for </w:t>
      </w:r>
      <w:r>
        <w:t xml:space="preserve">all forms of </w:t>
      </w:r>
      <w:r>
        <w:rPr>
          <w:color w:val="000000"/>
        </w:rPr>
        <w:t xml:space="preserve">abuse of children and vulnerable adults by Therapies Unite staff, associated </w:t>
      </w:r>
      <w:sdt>
        <w:sdtPr>
          <w:tag w:val="goog_rdk_8"/>
          <w:id w:val="-1010060142"/>
        </w:sdtPr>
        <w:sdtEndPr/>
        <w:sdtContent/>
      </w:sdt>
      <w:r>
        <w:rPr>
          <w:color w:val="000000"/>
        </w:rPr>
        <w:t>personne</w:t>
      </w:r>
      <w:r>
        <w:rPr>
          <w:color w:val="000000"/>
        </w:rPr>
        <w:t>l* and family members/carers involved in their care and treatment.</w:t>
      </w:r>
    </w:p>
    <w:p w14:paraId="00000024" w14:textId="77777777" w:rsidR="006660CA" w:rsidRDefault="00AF4AA3">
      <w:pPr>
        <w:pBdr>
          <w:top w:val="nil"/>
          <w:left w:val="nil"/>
          <w:bottom w:val="nil"/>
          <w:right w:val="nil"/>
          <w:between w:val="nil"/>
        </w:pBdr>
        <w:spacing w:line="278" w:lineRule="auto"/>
        <w:jc w:val="both"/>
        <w:rPr>
          <w:color w:val="000000"/>
        </w:rPr>
      </w:pPr>
      <w:r>
        <w:rPr>
          <w:color w:val="000000"/>
        </w:rPr>
        <w:t xml:space="preserve">The policy lays out the commitments made by Therapies </w:t>
      </w:r>
      <w:proofErr w:type="gramStart"/>
      <w:r>
        <w:rPr>
          <w:color w:val="000000"/>
        </w:rPr>
        <w:t>Unite, and</w:t>
      </w:r>
      <w:proofErr w:type="gramEnd"/>
      <w:r>
        <w:rPr>
          <w:color w:val="000000"/>
        </w:rPr>
        <w:t xml:space="preserve"> informs staff and associated personnel of their responsibilities in relation to safeguarding. </w:t>
      </w:r>
    </w:p>
    <w:p w14:paraId="00000025" w14:textId="77777777" w:rsidR="006660CA" w:rsidRDefault="00AF4AA3">
      <w:pPr>
        <w:pBdr>
          <w:top w:val="nil"/>
          <w:left w:val="nil"/>
          <w:bottom w:val="nil"/>
          <w:right w:val="nil"/>
          <w:between w:val="nil"/>
        </w:pBdr>
        <w:spacing w:line="278" w:lineRule="auto"/>
        <w:jc w:val="both"/>
        <w:rPr>
          <w:color w:val="000000"/>
        </w:rPr>
      </w:pPr>
      <w:r>
        <w:rPr>
          <w:color w:val="000000"/>
        </w:rPr>
        <w:t xml:space="preserve">This policy does not cover: </w:t>
      </w:r>
    </w:p>
    <w:p w14:paraId="00000026" w14:textId="77777777" w:rsidR="006660CA" w:rsidRDefault="00AF4AA3">
      <w:pPr>
        <w:numPr>
          <w:ilvl w:val="0"/>
          <w:numId w:val="6"/>
        </w:numPr>
        <w:pBdr>
          <w:top w:val="nil"/>
          <w:left w:val="nil"/>
          <w:bottom w:val="nil"/>
          <w:right w:val="nil"/>
          <w:between w:val="nil"/>
        </w:pBdr>
        <w:spacing w:after="0" w:line="240" w:lineRule="auto"/>
        <w:jc w:val="both"/>
        <w:rPr>
          <w:color w:val="000000"/>
        </w:rPr>
      </w:pPr>
      <w:r>
        <w:rPr>
          <w:color w:val="000000"/>
        </w:rPr>
        <w:t xml:space="preserve">Sexual harassment in the workplace – this is dealt with under </w:t>
      </w:r>
      <w:r>
        <w:rPr>
          <w:b/>
          <w:color w:val="000000"/>
        </w:rPr>
        <w:t>Therapies Unite’s Anti Bullying and Harassment Policy</w:t>
      </w:r>
    </w:p>
    <w:p w14:paraId="00000027" w14:textId="77777777" w:rsidR="006660CA" w:rsidRDefault="00AF4AA3">
      <w:pPr>
        <w:pStyle w:val="Heading2"/>
        <w:rPr>
          <w:color w:val="0070C0"/>
        </w:rPr>
      </w:pPr>
      <w:r>
        <w:rPr>
          <w:color w:val="0070C0"/>
        </w:rPr>
        <w:t>What is safeguarding?</w:t>
      </w:r>
    </w:p>
    <w:p w14:paraId="00000028" w14:textId="77777777" w:rsidR="006660CA" w:rsidRDefault="00AF4AA3">
      <w:pPr>
        <w:pBdr>
          <w:top w:val="nil"/>
          <w:left w:val="nil"/>
          <w:bottom w:val="nil"/>
          <w:right w:val="nil"/>
          <w:between w:val="nil"/>
        </w:pBdr>
        <w:spacing w:line="278" w:lineRule="auto"/>
        <w:jc w:val="both"/>
        <w:rPr>
          <w:color w:val="000000"/>
        </w:rPr>
      </w:pPr>
      <w:r>
        <w:rPr>
          <w:color w:val="000000"/>
        </w:rPr>
        <w:t>In the UK, safeguarding means protecting peoples' health, well-being and human rights, and enabling them to live free from harm, abuse and neglect</w:t>
      </w:r>
      <w:r>
        <w:rPr>
          <w:color w:val="000000"/>
          <w:sz w:val="16"/>
          <w:szCs w:val="16"/>
          <w:vertAlign w:val="superscript"/>
        </w:rPr>
        <w:footnoteReference w:id="1"/>
      </w:r>
    </w:p>
    <w:p w14:paraId="00000029" w14:textId="77777777" w:rsidR="006660CA" w:rsidRDefault="00AF4AA3">
      <w:pPr>
        <w:pBdr>
          <w:top w:val="nil"/>
          <w:left w:val="nil"/>
          <w:bottom w:val="nil"/>
          <w:right w:val="nil"/>
          <w:between w:val="nil"/>
        </w:pBdr>
        <w:spacing w:line="278" w:lineRule="auto"/>
        <w:jc w:val="both"/>
        <w:rPr>
          <w:color w:val="000000"/>
        </w:rPr>
      </w:pPr>
      <w:r>
        <w:rPr>
          <w:color w:val="000000"/>
        </w:rPr>
        <w:t xml:space="preserve">In our sector, we understand it to mean protecting people, including children and </w:t>
      </w:r>
      <w:proofErr w:type="gramStart"/>
      <w:r>
        <w:rPr>
          <w:color w:val="000000"/>
        </w:rPr>
        <w:t>at risk</w:t>
      </w:r>
      <w:proofErr w:type="gramEnd"/>
      <w:r>
        <w:rPr>
          <w:color w:val="000000"/>
        </w:rPr>
        <w:t xml:space="preserve"> adults, from harm that arises from </w:t>
      </w:r>
      <w:proofErr w:type="gramStart"/>
      <w:r>
        <w:rPr>
          <w:color w:val="000000"/>
        </w:rPr>
        <w:t>coming into contact with</w:t>
      </w:r>
      <w:proofErr w:type="gramEnd"/>
      <w:r>
        <w:rPr>
          <w:color w:val="000000"/>
        </w:rPr>
        <w:t xml:space="preserve"> our staff or programmes.</w:t>
      </w:r>
    </w:p>
    <w:p w14:paraId="0000002A" w14:textId="77777777" w:rsidR="006660CA" w:rsidRDefault="00AF4AA3">
      <w:pPr>
        <w:pBdr>
          <w:top w:val="nil"/>
          <w:left w:val="nil"/>
          <w:bottom w:val="nil"/>
          <w:right w:val="nil"/>
          <w:between w:val="nil"/>
        </w:pBdr>
        <w:spacing w:line="278" w:lineRule="auto"/>
        <w:jc w:val="both"/>
        <w:rPr>
          <w:color w:val="000000"/>
        </w:rPr>
      </w:pPr>
      <w:r>
        <w:rPr>
          <w:color w:val="000000"/>
        </w:rPr>
        <w:t>Further definitions relating to safeguarding are provided in the glossary below.</w:t>
      </w:r>
    </w:p>
    <w:p w14:paraId="0000002B" w14:textId="77777777" w:rsidR="006660CA" w:rsidRDefault="00AF4AA3">
      <w:pPr>
        <w:pBdr>
          <w:top w:val="nil"/>
          <w:left w:val="nil"/>
          <w:bottom w:val="nil"/>
          <w:right w:val="nil"/>
          <w:between w:val="nil"/>
        </w:pBdr>
        <w:spacing w:line="278" w:lineRule="auto"/>
        <w:jc w:val="both"/>
        <w:rPr>
          <w:color w:val="000000"/>
        </w:rPr>
      </w:pPr>
      <w:r>
        <w:rPr>
          <w:color w:val="000000"/>
        </w:rPr>
        <w:t>This Policy should be read in conjunction with:</w:t>
      </w:r>
    </w:p>
    <w:p w14:paraId="6AF447D5" w14:textId="77777777" w:rsidR="002E7D41" w:rsidRPr="002E7D41" w:rsidRDefault="002E7D41" w:rsidP="002E7D41">
      <w:pPr>
        <w:numPr>
          <w:ilvl w:val="0"/>
          <w:numId w:val="8"/>
        </w:numPr>
        <w:pBdr>
          <w:top w:val="nil"/>
          <w:left w:val="nil"/>
          <w:bottom w:val="nil"/>
          <w:right w:val="nil"/>
          <w:between w:val="nil"/>
        </w:pBdr>
        <w:spacing w:line="278" w:lineRule="auto"/>
        <w:jc w:val="both"/>
        <w:rPr>
          <w:b/>
          <w:color w:val="000000"/>
        </w:rPr>
      </w:pPr>
      <w:r w:rsidRPr="002E7D41">
        <w:rPr>
          <w:b/>
          <w:color w:val="000000"/>
        </w:rPr>
        <w:t>Therapies Unite Volunteer Policy</w:t>
      </w:r>
    </w:p>
    <w:p w14:paraId="3874A0B4" w14:textId="77777777" w:rsidR="002E7D41" w:rsidRPr="002E7D41" w:rsidRDefault="002E7D41" w:rsidP="002E7D41">
      <w:pPr>
        <w:numPr>
          <w:ilvl w:val="0"/>
          <w:numId w:val="8"/>
        </w:numPr>
        <w:pBdr>
          <w:top w:val="nil"/>
          <w:left w:val="nil"/>
          <w:bottom w:val="nil"/>
          <w:right w:val="nil"/>
          <w:between w:val="nil"/>
        </w:pBdr>
        <w:spacing w:line="278" w:lineRule="auto"/>
        <w:jc w:val="both"/>
        <w:rPr>
          <w:b/>
          <w:color w:val="000000"/>
        </w:rPr>
      </w:pPr>
      <w:r w:rsidRPr="002E7D41">
        <w:rPr>
          <w:b/>
          <w:color w:val="000000"/>
        </w:rPr>
        <w:t xml:space="preserve">Code of Conduct </w:t>
      </w:r>
    </w:p>
    <w:p w14:paraId="6D45E9A3" w14:textId="77777777" w:rsidR="002E7D41" w:rsidRPr="002E7D41" w:rsidRDefault="002E7D41" w:rsidP="002E7D41">
      <w:pPr>
        <w:numPr>
          <w:ilvl w:val="0"/>
          <w:numId w:val="8"/>
        </w:numPr>
        <w:pBdr>
          <w:top w:val="nil"/>
          <w:left w:val="nil"/>
          <w:bottom w:val="nil"/>
          <w:right w:val="nil"/>
          <w:between w:val="nil"/>
        </w:pBdr>
        <w:spacing w:line="278" w:lineRule="auto"/>
        <w:jc w:val="both"/>
        <w:rPr>
          <w:color w:val="000000"/>
        </w:rPr>
      </w:pPr>
      <w:sdt>
        <w:sdtPr>
          <w:rPr>
            <w:color w:val="000000"/>
          </w:rPr>
          <w:tag w:val="goog_rdk_9"/>
          <w:id w:val="1582406477"/>
        </w:sdtPr>
        <w:sdtContent/>
      </w:sdt>
      <w:r w:rsidRPr="002E7D41">
        <w:rPr>
          <w:b/>
          <w:color w:val="000000"/>
        </w:rPr>
        <w:t>Disciplinary Policy</w:t>
      </w:r>
    </w:p>
    <w:p w14:paraId="2E2100A9" w14:textId="77777777" w:rsidR="002E7D41" w:rsidRPr="002E7D41" w:rsidRDefault="002E7D41" w:rsidP="002E7D41">
      <w:pPr>
        <w:numPr>
          <w:ilvl w:val="0"/>
          <w:numId w:val="8"/>
        </w:numPr>
        <w:pBdr>
          <w:top w:val="nil"/>
          <w:left w:val="nil"/>
          <w:bottom w:val="nil"/>
          <w:right w:val="nil"/>
          <w:between w:val="nil"/>
        </w:pBdr>
        <w:spacing w:line="278" w:lineRule="auto"/>
        <w:jc w:val="both"/>
        <w:rPr>
          <w:b/>
          <w:color w:val="000000"/>
        </w:rPr>
      </w:pPr>
      <w:r w:rsidRPr="002E7D41">
        <w:rPr>
          <w:b/>
          <w:color w:val="000000"/>
        </w:rPr>
        <w:t>Anti Bullying and Harassment policy</w:t>
      </w:r>
    </w:p>
    <w:p w14:paraId="43232358" w14:textId="77777777" w:rsidR="002E7D41" w:rsidRPr="002E7D41" w:rsidRDefault="002E7D41" w:rsidP="002E7D41">
      <w:pPr>
        <w:numPr>
          <w:ilvl w:val="0"/>
          <w:numId w:val="8"/>
        </w:numPr>
        <w:pBdr>
          <w:top w:val="nil"/>
          <w:left w:val="nil"/>
          <w:bottom w:val="nil"/>
          <w:right w:val="nil"/>
          <w:between w:val="nil"/>
        </w:pBdr>
        <w:spacing w:line="278" w:lineRule="auto"/>
        <w:jc w:val="both"/>
        <w:rPr>
          <w:b/>
          <w:color w:val="000000"/>
        </w:rPr>
      </w:pPr>
      <w:r w:rsidRPr="002E7D41">
        <w:rPr>
          <w:b/>
          <w:color w:val="000000"/>
        </w:rPr>
        <w:t>Disclosure of Malpractice in the Workplace (Whistleblower) policy</w:t>
      </w:r>
    </w:p>
    <w:p w14:paraId="360FB98A" w14:textId="77777777" w:rsidR="002E7D41" w:rsidRPr="002E7D41" w:rsidRDefault="002E7D41" w:rsidP="002E7D41">
      <w:pPr>
        <w:numPr>
          <w:ilvl w:val="0"/>
          <w:numId w:val="8"/>
        </w:numPr>
        <w:pBdr>
          <w:top w:val="nil"/>
          <w:left w:val="nil"/>
          <w:bottom w:val="nil"/>
          <w:right w:val="nil"/>
          <w:between w:val="nil"/>
        </w:pBdr>
        <w:spacing w:line="278" w:lineRule="auto"/>
        <w:jc w:val="both"/>
        <w:rPr>
          <w:b/>
          <w:color w:val="000000"/>
        </w:rPr>
      </w:pPr>
      <w:r w:rsidRPr="002E7D41">
        <w:rPr>
          <w:b/>
          <w:color w:val="000000"/>
        </w:rPr>
        <w:t>Complaints Policy</w:t>
      </w:r>
    </w:p>
    <w:p w14:paraId="144DC36B" w14:textId="77777777" w:rsidR="002E7D41" w:rsidRPr="002E7D41" w:rsidRDefault="002E7D41" w:rsidP="002E7D41">
      <w:pPr>
        <w:numPr>
          <w:ilvl w:val="0"/>
          <w:numId w:val="8"/>
        </w:numPr>
        <w:pBdr>
          <w:top w:val="nil"/>
          <w:left w:val="nil"/>
          <w:bottom w:val="nil"/>
          <w:right w:val="nil"/>
          <w:between w:val="nil"/>
        </w:pBdr>
        <w:spacing w:line="278" w:lineRule="auto"/>
        <w:jc w:val="both"/>
        <w:rPr>
          <w:b/>
          <w:color w:val="000000"/>
        </w:rPr>
      </w:pPr>
      <w:r w:rsidRPr="002E7D41">
        <w:rPr>
          <w:b/>
          <w:color w:val="000000"/>
        </w:rPr>
        <w:t xml:space="preserve">Procedures for reporting safeguarding concerns </w:t>
      </w:r>
    </w:p>
    <w:p w14:paraId="125A57FA" w14:textId="06A543D4" w:rsidR="002E7D41" w:rsidRPr="002E7D41" w:rsidRDefault="002E7D41" w:rsidP="002E7D41">
      <w:pPr>
        <w:numPr>
          <w:ilvl w:val="0"/>
          <w:numId w:val="8"/>
        </w:numPr>
        <w:pBdr>
          <w:top w:val="nil"/>
          <w:left w:val="nil"/>
          <w:bottom w:val="nil"/>
          <w:right w:val="nil"/>
          <w:between w:val="nil"/>
        </w:pBdr>
        <w:spacing w:line="278" w:lineRule="auto"/>
        <w:jc w:val="both"/>
        <w:rPr>
          <w:color w:val="000000"/>
        </w:rPr>
      </w:pPr>
      <w:r w:rsidRPr="002E7D41">
        <w:rPr>
          <w:b/>
          <w:color w:val="000000"/>
        </w:rPr>
        <w:t>Procedures for safeguarding in staff and volunteer recruitmen</w:t>
      </w:r>
      <w:sdt>
        <w:sdtPr>
          <w:rPr>
            <w:color w:val="000000"/>
          </w:rPr>
          <w:tag w:val="goog_rdk_10"/>
          <w:id w:val="910825090"/>
        </w:sdtPr>
        <w:sdtContent/>
      </w:sdt>
      <w:sdt>
        <w:sdtPr>
          <w:rPr>
            <w:color w:val="000000"/>
          </w:rPr>
          <w:tag w:val="goog_rdk_11"/>
          <w:id w:val="-870386903"/>
        </w:sdtPr>
        <w:sdtContent/>
      </w:sdt>
      <w:r w:rsidRPr="002E7D41">
        <w:rPr>
          <w:b/>
          <w:color w:val="000000"/>
        </w:rPr>
        <w:t>t</w:t>
      </w:r>
    </w:p>
    <w:p w14:paraId="00000034" w14:textId="77777777" w:rsidR="006660CA" w:rsidRDefault="00AF4AA3">
      <w:pPr>
        <w:pStyle w:val="Heading2"/>
        <w:rPr>
          <w:color w:val="0070C0"/>
        </w:rPr>
      </w:pPr>
      <w:r>
        <w:rPr>
          <w:color w:val="0070C0"/>
        </w:rPr>
        <w:t>Scope</w:t>
      </w:r>
    </w:p>
    <w:p w14:paraId="00000035" w14:textId="77777777" w:rsidR="006660CA" w:rsidRDefault="00AF4AA3">
      <w:pPr>
        <w:numPr>
          <w:ilvl w:val="0"/>
          <w:numId w:val="2"/>
        </w:numPr>
        <w:pBdr>
          <w:top w:val="nil"/>
          <w:left w:val="nil"/>
          <w:bottom w:val="nil"/>
          <w:right w:val="nil"/>
          <w:between w:val="nil"/>
        </w:pBdr>
        <w:spacing w:after="0" w:line="240" w:lineRule="auto"/>
        <w:ind w:left="284"/>
        <w:jc w:val="both"/>
        <w:rPr>
          <w:color w:val="000000"/>
        </w:rPr>
      </w:pPr>
      <w:r>
        <w:rPr>
          <w:color w:val="000000"/>
        </w:rPr>
        <w:t>All staff contracted by Therapies Unite</w:t>
      </w:r>
    </w:p>
    <w:p w14:paraId="00000036" w14:textId="77777777" w:rsidR="006660CA" w:rsidRDefault="00AF4AA3">
      <w:pPr>
        <w:numPr>
          <w:ilvl w:val="0"/>
          <w:numId w:val="2"/>
        </w:numPr>
        <w:pBdr>
          <w:top w:val="nil"/>
          <w:left w:val="nil"/>
          <w:bottom w:val="nil"/>
          <w:right w:val="nil"/>
          <w:between w:val="nil"/>
        </w:pBdr>
        <w:spacing w:after="0" w:line="240" w:lineRule="auto"/>
        <w:ind w:left="284"/>
        <w:jc w:val="both"/>
        <w:rPr>
          <w:color w:val="000000"/>
        </w:rPr>
      </w:pPr>
      <w:r>
        <w:rPr>
          <w:color w:val="000000"/>
        </w:rPr>
        <w:lastRenderedPageBreak/>
        <w:t>Associated personnel whilst engaged with work or visits related to Therapies Unite, including but not limited to the following: trustees, students, volunteers, consultants; contractors and programme visitors.</w:t>
      </w:r>
    </w:p>
    <w:p w14:paraId="00000037" w14:textId="77777777" w:rsidR="006660CA" w:rsidRDefault="006660CA">
      <w:pPr>
        <w:pBdr>
          <w:top w:val="nil"/>
          <w:left w:val="nil"/>
          <w:bottom w:val="nil"/>
          <w:right w:val="nil"/>
          <w:between w:val="nil"/>
        </w:pBdr>
        <w:spacing w:line="278" w:lineRule="auto"/>
        <w:jc w:val="both"/>
        <w:rPr>
          <w:b/>
          <w:color w:val="FF0000"/>
          <w:sz w:val="32"/>
          <w:szCs w:val="32"/>
        </w:rPr>
      </w:pPr>
    </w:p>
    <w:p w14:paraId="00000038" w14:textId="77777777" w:rsidR="006660CA" w:rsidRDefault="00AF4AA3">
      <w:pPr>
        <w:pStyle w:val="Heading2"/>
        <w:rPr>
          <w:color w:val="0070C0"/>
        </w:rPr>
      </w:pPr>
      <w:r>
        <w:rPr>
          <w:color w:val="0070C0"/>
        </w:rPr>
        <w:t>2. Policy Statement</w:t>
      </w:r>
    </w:p>
    <w:p w14:paraId="00000039" w14:textId="77777777" w:rsidR="006660CA" w:rsidRDefault="00AF4AA3">
      <w:pPr>
        <w:pBdr>
          <w:top w:val="nil"/>
          <w:left w:val="nil"/>
          <w:bottom w:val="nil"/>
          <w:right w:val="nil"/>
          <w:between w:val="nil"/>
        </w:pBdr>
        <w:spacing w:line="278" w:lineRule="auto"/>
        <w:jc w:val="both"/>
        <w:rPr>
          <w:color w:val="000000"/>
        </w:rPr>
      </w:pPr>
      <w:r>
        <w:rPr>
          <w:color w:val="000000"/>
        </w:rPr>
        <w:t xml:space="preserve">Therapies Unite believes that everyone we </w:t>
      </w:r>
      <w:proofErr w:type="gramStart"/>
      <w:r>
        <w:rPr>
          <w:color w:val="000000"/>
        </w:rPr>
        <w:t>come into contact with</w:t>
      </w:r>
      <w:proofErr w:type="gramEnd"/>
      <w:r>
        <w:rPr>
          <w:color w:val="000000"/>
        </w:rPr>
        <w:t>, regardless of age, gender identity, disability, sexual orientation or ethnic origin has the right to be protected from all forms of harm, abuse, neglect and exploitation.  Therapies Unite will not tolerate abuse and exploitation by staff or associated personnel.</w:t>
      </w:r>
    </w:p>
    <w:p w14:paraId="0000003A" w14:textId="77777777" w:rsidR="006660CA" w:rsidRDefault="00AF4AA3">
      <w:pPr>
        <w:pBdr>
          <w:top w:val="nil"/>
          <w:left w:val="nil"/>
          <w:bottom w:val="nil"/>
          <w:right w:val="nil"/>
          <w:between w:val="nil"/>
        </w:pBdr>
        <w:spacing w:line="278" w:lineRule="auto"/>
        <w:jc w:val="both"/>
        <w:rPr>
          <w:color w:val="000000"/>
        </w:rPr>
      </w:pPr>
      <w:r>
        <w:rPr>
          <w:color w:val="000000"/>
        </w:rPr>
        <w:t xml:space="preserve">This policy will address the following areas of safeguarding:  child safeguarding, adult safeguarding, and protection from sexual exploitation and abuse.  </w:t>
      </w:r>
    </w:p>
    <w:p w14:paraId="0000003B" w14:textId="77777777" w:rsidR="006660CA" w:rsidRDefault="00AF4AA3">
      <w:pPr>
        <w:pBdr>
          <w:top w:val="nil"/>
          <w:left w:val="nil"/>
          <w:bottom w:val="nil"/>
          <w:right w:val="nil"/>
          <w:between w:val="nil"/>
        </w:pBdr>
        <w:spacing w:line="278" w:lineRule="auto"/>
        <w:jc w:val="both"/>
        <w:rPr>
          <w:color w:val="000000"/>
        </w:rPr>
      </w:pPr>
      <w:r>
        <w:rPr>
          <w:color w:val="000000"/>
        </w:rPr>
        <w:t xml:space="preserve">Therapies Unite will work within the current legal framework for reporting staff or volunteers that are abusers as appropriate to the country of relevance. </w:t>
      </w:r>
      <w:proofErr w:type="gramStart"/>
      <w:r>
        <w:rPr>
          <w:color w:val="000000"/>
        </w:rPr>
        <w:t>The majority of</w:t>
      </w:r>
      <w:proofErr w:type="gramEnd"/>
      <w:r>
        <w:rPr>
          <w:color w:val="000000"/>
        </w:rPr>
        <w:t xml:space="preserve"> the Charity’s work takes place within Mexico where there can be a different understanding of what constitutes ‘abuse’ and how it should be handled. While abiding by local laws, Therapies Unite will promote an understanding of safeguarding, child and vulnerable adult protection issues and children’s rights based on the UN Convention on the Rights of the Child. </w:t>
      </w:r>
    </w:p>
    <w:p w14:paraId="0000003C" w14:textId="77777777" w:rsidR="006660CA" w:rsidRDefault="00AF4AA3">
      <w:pPr>
        <w:pBdr>
          <w:top w:val="nil"/>
          <w:left w:val="nil"/>
          <w:bottom w:val="nil"/>
          <w:right w:val="nil"/>
          <w:between w:val="nil"/>
        </w:pBdr>
        <w:spacing w:line="278" w:lineRule="auto"/>
        <w:rPr>
          <w:color w:val="000000"/>
        </w:rPr>
      </w:pPr>
      <w:r>
        <w:rPr>
          <w:b/>
          <w:color w:val="000000"/>
        </w:rPr>
        <w:t>Designated Safeguarding Lead</w:t>
      </w:r>
    </w:p>
    <w:p w14:paraId="0000003D" w14:textId="77777777" w:rsidR="006660CA" w:rsidRDefault="00AF4AA3">
      <w:pPr>
        <w:pBdr>
          <w:top w:val="nil"/>
          <w:left w:val="nil"/>
          <w:bottom w:val="nil"/>
          <w:right w:val="nil"/>
          <w:between w:val="nil"/>
        </w:pBdr>
        <w:spacing w:line="278" w:lineRule="auto"/>
        <w:rPr>
          <w:color w:val="000000"/>
        </w:rPr>
      </w:pPr>
      <w:r>
        <w:rPr>
          <w:color w:val="000000"/>
        </w:rPr>
        <w:t xml:space="preserve">Therapies Unite has appointed individuals who are responsible for dealing with any Safeguarding concerns in the UK and in Mexico. Details of these individuals can be found in the Procedures for Dealing with Safeguarding Reports Policy. </w:t>
      </w:r>
    </w:p>
    <w:p w14:paraId="0000003E" w14:textId="77777777" w:rsidR="006660CA" w:rsidRDefault="00AF4AA3">
      <w:pPr>
        <w:pBdr>
          <w:top w:val="nil"/>
          <w:left w:val="nil"/>
          <w:bottom w:val="nil"/>
          <w:right w:val="nil"/>
          <w:between w:val="nil"/>
        </w:pBdr>
        <w:spacing w:line="278" w:lineRule="auto"/>
        <w:rPr>
          <w:color w:val="000000"/>
        </w:rPr>
      </w:pPr>
      <w:r>
        <w:rPr>
          <w:color w:val="000000"/>
        </w:rPr>
        <w:t>The roles and responsibilities of the named person(s) are:</w:t>
      </w:r>
    </w:p>
    <w:p w14:paraId="0000003F" w14:textId="77777777" w:rsidR="006660CA" w:rsidRDefault="00AF4AA3">
      <w:pPr>
        <w:numPr>
          <w:ilvl w:val="0"/>
          <w:numId w:val="1"/>
        </w:numPr>
        <w:pBdr>
          <w:top w:val="nil"/>
          <w:left w:val="nil"/>
          <w:bottom w:val="nil"/>
          <w:right w:val="nil"/>
          <w:between w:val="nil"/>
        </w:pBdr>
        <w:spacing w:after="0" w:line="259" w:lineRule="auto"/>
        <w:jc w:val="both"/>
        <w:rPr>
          <w:color w:val="000000"/>
        </w:rPr>
      </w:pPr>
      <w:r>
        <w:rPr>
          <w:color w:val="000000"/>
        </w:rPr>
        <w:t>to ensure that all staff and personnel are aware of what they should do and who they should go to if they have concerns that a child or vulnerable adult may be experiencing, or has experienced abuse or neglect;</w:t>
      </w:r>
    </w:p>
    <w:p w14:paraId="00000040" w14:textId="77777777" w:rsidR="006660CA" w:rsidRDefault="00AF4AA3">
      <w:pPr>
        <w:numPr>
          <w:ilvl w:val="0"/>
          <w:numId w:val="1"/>
        </w:numPr>
        <w:pBdr>
          <w:top w:val="nil"/>
          <w:left w:val="nil"/>
          <w:bottom w:val="nil"/>
          <w:right w:val="nil"/>
          <w:between w:val="nil"/>
        </w:pBdr>
        <w:spacing w:after="0" w:line="259" w:lineRule="auto"/>
        <w:jc w:val="both"/>
        <w:rPr>
          <w:color w:val="000000"/>
        </w:rPr>
      </w:pPr>
      <w:r>
        <w:rPr>
          <w:color w:val="000000"/>
        </w:rPr>
        <w:t>to ensure that concerns are acted on, clearly recorded and referred to a relevant team where necessary;</w:t>
      </w:r>
    </w:p>
    <w:p w14:paraId="00000041"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to follow up any referrals and ensure the issues have been addressed;</w:t>
      </w:r>
    </w:p>
    <w:p w14:paraId="00000042"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to consider any recommendations from the Safeguarding Children and Vulnerable Adults process;</w:t>
      </w:r>
    </w:p>
    <w:p w14:paraId="00000043" w14:textId="77777777" w:rsidR="006660CA" w:rsidRDefault="00AF4AA3">
      <w:pPr>
        <w:numPr>
          <w:ilvl w:val="0"/>
          <w:numId w:val="1"/>
        </w:numPr>
        <w:pBdr>
          <w:top w:val="nil"/>
          <w:left w:val="nil"/>
          <w:bottom w:val="nil"/>
          <w:right w:val="nil"/>
          <w:between w:val="nil"/>
        </w:pBdr>
        <w:spacing w:after="0" w:line="259" w:lineRule="auto"/>
        <w:jc w:val="both"/>
        <w:rPr>
          <w:color w:val="000000"/>
        </w:rPr>
      </w:pPr>
      <w:r>
        <w:rPr>
          <w:color w:val="000000"/>
        </w:rPr>
        <w:t xml:space="preserve">to reinforce the utmost need for confidentiality and to ensure that staff and associated personnel are adhering to good practice </w:t>
      </w:r>
      <w:proofErr w:type="gramStart"/>
      <w:r>
        <w:rPr>
          <w:color w:val="000000"/>
        </w:rPr>
        <w:t>with regard to</w:t>
      </w:r>
      <w:proofErr w:type="gramEnd"/>
      <w:r>
        <w:rPr>
          <w:color w:val="000000"/>
        </w:rPr>
        <w:t xml:space="preserve"> confidentiality and security;</w:t>
      </w:r>
    </w:p>
    <w:p w14:paraId="00000044" w14:textId="77777777" w:rsidR="006660CA" w:rsidRDefault="00AF4AA3">
      <w:pPr>
        <w:numPr>
          <w:ilvl w:val="0"/>
          <w:numId w:val="1"/>
        </w:numPr>
        <w:pBdr>
          <w:top w:val="nil"/>
          <w:left w:val="nil"/>
          <w:bottom w:val="nil"/>
          <w:right w:val="nil"/>
          <w:between w:val="nil"/>
        </w:pBdr>
        <w:spacing w:after="160" w:line="259" w:lineRule="auto"/>
        <w:jc w:val="both"/>
        <w:rPr>
          <w:color w:val="000000"/>
        </w:rPr>
      </w:pPr>
      <w:r>
        <w:rPr>
          <w:color w:val="000000"/>
        </w:rPr>
        <w:t>to ensure that staff and associated personnel working directly with service users who have experienced abuse, or who are experiencing abuse, are well supported and receive appropriate supervision.</w:t>
      </w:r>
    </w:p>
    <w:p w14:paraId="00000045" w14:textId="77777777" w:rsidR="006660CA" w:rsidRDefault="00AF4AA3">
      <w:pPr>
        <w:pBdr>
          <w:top w:val="nil"/>
          <w:left w:val="nil"/>
          <w:bottom w:val="nil"/>
          <w:right w:val="nil"/>
          <w:between w:val="nil"/>
        </w:pBdr>
        <w:spacing w:line="278" w:lineRule="auto"/>
        <w:rPr>
          <w:rFonts w:ascii="Yanone Kaffeesatz Medium" w:eastAsia="Yanone Kaffeesatz Medium" w:hAnsi="Yanone Kaffeesatz Medium" w:cs="Yanone Kaffeesatz Medium"/>
          <w:color w:val="000000"/>
          <w:sz w:val="52"/>
          <w:szCs w:val="52"/>
        </w:rPr>
      </w:pPr>
      <w:r>
        <w:rPr>
          <w:color w:val="000000"/>
        </w:rPr>
        <w:lastRenderedPageBreak/>
        <w:t>Therapies Unite commits to addressing safeguarding throughout its work, through the three pillars of prevention, reporting and response.</w:t>
      </w:r>
    </w:p>
    <w:p w14:paraId="00000046" w14:textId="77777777" w:rsidR="006660CA" w:rsidRDefault="00AF4AA3">
      <w:pPr>
        <w:pStyle w:val="Heading2"/>
        <w:rPr>
          <w:color w:val="0070C0"/>
        </w:rPr>
      </w:pPr>
      <w:r>
        <w:rPr>
          <w:color w:val="0070C0"/>
        </w:rPr>
        <w:t>Prevention</w:t>
      </w:r>
    </w:p>
    <w:p w14:paraId="00000047" w14:textId="77777777" w:rsidR="006660CA" w:rsidRDefault="00AF4AA3">
      <w:pPr>
        <w:pStyle w:val="Heading3"/>
        <w:rPr>
          <w:color w:val="0070C0"/>
          <w:sz w:val="28"/>
          <w:szCs w:val="28"/>
        </w:rPr>
      </w:pPr>
      <w:r>
        <w:rPr>
          <w:color w:val="0070C0"/>
          <w:sz w:val="28"/>
          <w:szCs w:val="28"/>
        </w:rPr>
        <w:t>Therapies Unite responsibilities</w:t>
      </w:r>
    </w:p>
    <w:p w14:paraId="00000048" w14:textId="77777777" w:rsidR="006660CA" w:rsidRDefault="00AF4AA3">
      <w:pPr>
        <w:pBdr>
          <w:top w:val="nil"/>
          <w:left w:val="nil"/>
          <w:bottom w:val="nil"/>
          <w:right w:val="nil"/>
          <w:between w:val="nil"/>
        </w:pBdr>
        <w:spacing w:line="278" w:lineRule="auto"/>
        <w:jc w:val="both"/>
        <w:rPr>
          <w:color w:val="000000"/>
        </w:rPr>
      </w:pPr>
      <w:r>
        <w:rPr>
          <w:color w:val="000000"/>
        </w:rPr>
        <w:t>Therapies Unite recognises that anyone may have the potential to abuse in some way and that all reasonable steps must be taken to ensure potential offenders are prevented from working with children and vulnerable adults. Therapies Unite will:</w:t>
      </w:r>
    </w:p>
    <w:p w14:paraId="00000049" w14:textId="77777777" w:rsidR="006660CA" w:rsidRDefault="00AF4AA3">
      <w:pPr>
        <w:numPr>
          <w:ilvl w:val="0"/>
          <w:numId w:val="5"/>
        </w:numPr>
        <w:pBdr>
          <w:top w:val="nil"/>
          <w:left w:val="nil"/>
          <w:bottom w:val="nil"/>
          <w:right w:val="nil"/>
          <w:between w:val="nil"/>
        </w:pBdr>
        <w:spacing w:after="0" w:line="240" w:lineRule="auto"/>
        <w:jc w:val="both"/>
        <w:rPr>
          <w:color w:val="000000"/>
        </w:rPr>
      </w:pPr>
      <w:r>
        <w:rPr>
          <w:color w:val="000000"/>
        </w:rPr>
        <w:t>Ensure all staff and associated personnel have access to, are familiar with, and know their responsibilities within this policy</w:t>
      </w:r>
    </w:p>
    <w:p w14:paraId="0000004A" w14:textId="77777777" w:rsidR="006660CA" w:rsidRDefault="00AF4AA3">
      <w:pPr>
        <w:numPr>
          <w:ilvl w:val="0"/>
          <w:numId w:val="5"/>
        </w:numPr>
        <w:pBdr>
          <w:top w:val="nil"/>
          <w:left w:val="nil"/>
          <w:bottom w:val="nil"/>
          <w:right w:val="nil"/>
          <w:between w:val="nil"/>
        </w:pBdr>
        <w:spacing w:after="0" w:line="240" w:lineRule="auto"/>
        <w:jc w:val="both"/>
        <w:rPr>
          <w:color w:val="000000"/>
        </w:rPr>
      </w:pPr>
      <w:r>
        <w:rPr>
          <w:color w:val="000000"/>
        </w:rPr>
        <w:t xml:space="preserve">Design and undertake all its programs and activities in a way that protects people from any risk of harm that may arise from their </w:t>
      </w:r>
      <w:proofErr w:type="gramStart"/>
      <w:r>
        <w:rPr>
          <w:color w:val="000000"/>
        </w:rPr>
        <w:t>coming into contact with</w:t>
      </w:r>
      <w:proofErr w:type="gramEnd"/>
      <w:r>
        <w:rPr>
          <w:color w:val="000000"/>
        </w:rPr>
        <w:t xml:space="preserve"> Therapies Unite.  This includes the way in which information about individuals in our programmes is gathered</w:t>
      </w:r>
      <w:sdt>
        <w:sdtPr>
          <w:tag w:val="goog_rdk_12"/>
          <w:id w:val="-1896351993"/>
        </w:sdtPr>
        <w:sdtEndPr/>
        <w:sdtContent>
          <w:ins w:id="2" w:author="Unknown Author" w:date="2024-07-30T14:15:00Z">
            <w:r>
              <w:rPr>
                <w:color w:val="000000"/>
              </w:rPr>
              <w:t xml:space="preserve">, stored </w:t>
            </w:r>
          </w:ins>
        </w:sdtContent>
      </w:sdt>
      <w:r>
        <w:rPr>
          <w:color w:val="000000"/>
        </w:rPr>
        <w:t xml:space="preserve"> and communicated</w:t>
      </w:r>
    </w:p>
    <w:p w14:paraId="0000004B" w14:textId="77777777" w:rsidR="006660CA" w:rsidRDefault="00AF4AA3">
      <w:pPr>
        <w:numPr>
          <w:ilvl w:val="0"/>
          <w:numId w:val="5"/>
        </w:numPr>
        <w:pBdr>
          <w:top w:val="nil"/>
          <w:left w:val="nil"/>
          <w:bottom w:val="nil"/>
          <w:right w:val="nil"/>
          <w:between w:val="nil"/>
        </w:pBdr>
        <w:spacing w:after="0" w:line="240" w:lineRule="auto"/>
        <w:jc w:val="both"/>
        <w:rPr>
          <w:color w:val="000000"/>
        </w:rPr>
      </w:pPr>
      <w:r>
        <w:rPr>
          <w:color w:val="000000"/>
        </w:rPr>
        <w:t xml:space="preserve">Implement stringent safeguarding procedures when recruiting, managing and deploying staff and associated personnel </w:t>
      </w:r>
    </w:p>
    <w:p w14:paraId="0000004C" w14:textId="77777777" w:rsidR="006660CA" w:rsidRDefault="00AF4AA3">
      <w:pPr>
        <w:numPr>
          <w:ilvl w:val="0"/>
          <w:numId w:val="5"/>
        </w:numPr>
        <w:pBdr>
          <w:top w:val="nil"/>
          <w:left w:val="nil"/>
          <w:bottom w:val="nil"/>
          <w:right w:val="nil"/>
          <w:between w:val="nil"/>
        </w:pBdr>
        <w:spacing w:after="0" w:line="240" w:lineRule="auto"/>
        <w:jc w:val="both"/>
        <w:rPr>
          <w:color w:val="000000"/>
        </w:rPr>
      </w:pPr>
      <w:r>
        <w:rPr>
          <w:color w:val="000000"/>
        </w:rPr>
        <w:t xml:space="preserve">Ensure staff and associated personnel gain consent for any treatment/reviews of children and vulnerable adults in their care and work within their scope of practice and in line with professional </w:t>
      </w:r>
      <w:sdt>
        <w:sdtPr>
          <w:tag w:val="goog_rdk_13"/>
          <w:id w:val="1112866841"/>
        </w:sdtPr>
        <w:sdtEndPr/>
        <w:sdtContent/>
      </w:sdt>
      <w:r>
        <w:rPr>
          <w:color w:val="000000"/>
        </w:rPr>
        <w:t>standards</w:t>
      </w:r>
    </w:p>
    <w:p w14:paraId="0000004D" w14:textId="77777777" w:rsidR="006660CA" w:rsidRDefault="00AF4AA3">
      <w:pPr>
        <w:numPr>
          <w:ilvl w:val="0"/>
          <w:numId w:val="5"/>
        </w:numPr>
        <w:pBdr>
          <w:top w:val="nil"/>
          <w:left w:val="nil"/>
          <w:bottom w:val="nil"/>
          <w:right w:val="nil"/>
          <w:between w:val="nil"/>
        </w:pBdr>
        <w:spacing w:after="0" w:line="240" w:lineRule="auto"/>
        <w:jc w:val="both"/>
        <w:rPr>
          <w:color w:val="000000"/>
        </w:rPr>
      </w:pPr>
      <w:r>
        <w:rPr>
          <w:color w:val="000000"/>
        </w:rPr>
        <w:t>Ensure staff and associated personnel receive training on safeguarding at a level commensurate with their role in the organization</w:t>
      </w:r>
    </w:p>
    <w:p w14:paraId="0000004E" w14:textId="77777777" w:rsidR="006660CA" w:rsidRDefault="00AF4AA3">
      <w:pPr>
        <w:numPr>
          <w:ilvl w:val="0"/>
          <w:numId w:val="5"/>
        </w:numPr>
        <w:pBdr>
          <w:top w:val="nil"/>
          <w:left w:val="nil"/>
          <w:bottom w:val="nil"/>
          <w:right w:val="nil"/>
          <w:between w:val="nil"/>
        </w:pBdr>
        <w:spacing w:after="0" w:line="240" w:lineRule="auto"/>
        <w:jc w:val="both"/>
        <w:rPr>
          <w:color w:val="000000"/>
        </w:rPr>
      </w:pPr>
      <w:r>
        <w:rPr>
          <w:color w:val="000000"/>
        </w:rPr>
        <w:t>Follow up on reports of safeguarding concerns promptly and according to due process</w:t>
      </w:r>
    </w:p>
    <w:p w14:paraId="0000004F" w14:textId="77777777" w:rsidR="006660CA" w:rsidRDefault="00AF4AA3">
      <w:pPr>
        <w:numPr>
          <w:ilvl w:val="0"/>
          <w:numId w:val="5"/>
        </w:numPr>
        <w:pBdr>
          <w:top w:val="nil"/>
          <w:left w:val="nil"/>
          <w:bottom w:val="nil"/>
          <w:right w:val="nil"/>
          <w:between w:val="nil"/>
        </w:pBdr>
        <w:spacing w:line="278" w:lineRule="auto"/>
        <w:rPr>
          <w:color w:val="000000"/>
        </w:rPr>
      </w:pPr>
      <w:r>
        <w:rPr>
          <w:color w:val="000000"/>
        </w:rPr>
        <w:t xml:space="preserve">Ensure safe recruitment practices are in place for all staff and associated personnel. These concern all stages of the recruitment process for all including promotion of the organisation; application and selection and indicates the importance of the appropriate application of identity and background checks (see </w:t>
      </w:r>
      <w:sdt>
        <w:sdtPr>
          <w:tag w:val="goog_rdk_14"/>
          <w:id w:val="-1302466320"/>
        </w:sdtPr>
        <w:sdtEndPr/>
        <w:sdtContent/>
      </w:sdt>
      <w:r>
        <w:rPr>
          <w:color w:val="000000"/>
        </w:rPr>
        <w:t>Procedures for Safeguarding in Staff and Volunteer Recruitment Policy).</w:t>
      </w:r>
    </w:p>
    <w:p w14:paraId="00000050" w14:textId="77777777" w:rsidR="006660CA" w:rsidRDefault="00AF4AA3">
      <w:pPr>
        <w:pStyle w:val="Heading3"/>
        <w:rPr>
          <w:color w:val="0070C0"/>
          <w:sz w:val="28"/>
          <w:szCs w:val="28"/>
        </w:rPr>
      </w:pPr>
      <w:r>
        <w:rPr>
          <w:color w:val="0070C0"/>
          <w:sz w:val="28"/>
          <w:szCs w:val="28"/>
        </w:rPr>
        <w:t>Staff responsibilities</w:t>
      </w:r>
    </w:p>
    <w:p w14:paraId="00000051" w14:textId="77777777" w:rsidR="006660CA" w:rsidRDefault="00AF4AA3">
      <w:pPr>
        <w:pBdr>
          <w:top w:val="nil"/>
          <w:left w:val="nil"/>
          <w:bottom w:val="nil"/>
          <w:right w:val="nil"/>
          <w:between w:val="nil"/>
        </w:pBdr>
        <w:spacing w:line="278" w:lineRule="auto"/>
        <w:jc w:val="both"/>
        <w:rPr>
          <w:b/>
          <w:color w:val="0070C0"/>
        </w:rPr>
      </w:pPr>
      <w:r>
        <w:rPr>
          <w:b/>
          <w:color w:val="0070C0"/>
        </w:rPr>
        <w:t>Child safeguarding</w:t>
      </w:r>
    </w:p>
    <w:p w14:paraId="00000052" w14:textId="77777777" w:rsidR="006660CA" w:rsidRDefault="00AF4AA3">
      <w:pPr>
        <w:pBdr>
          <w:top w:val="nil"/>
          <w:left w:val="nil"/>
          <w:bottom w:val="nil"/>
          <w:right w:val="nil"/>
          <w:between w:val="nil"/>
        </w:pBdr>
        <w:spacing w:line="278" w:lineRule="auto"/>
        <w:jc w:val="both"/>
        <w:rPr>
          <w:color w:val="000000"/>
        </w:rPr>
      </w:pPr>
      <w:r>
        <w:rPr>
          <w:color w:val="000000"/>
        </w:rPr>
        <w:t>Therapies Unite staff and associated personnel must not:</w:t>
      </w:r>
    </w:p>
    <w:p w14:paraId="00000053" w14:textId="77777777" w:rsidR="006660CA" w:rsidRDefault="00AF4AA3">
      <w:pPr>
        <w:numPr>
          <w:ilvl w:val="0"/>
          <w:numId w:val="7"/>
        </w:numPr>
        <w:pBdr>
          <w:top w:val="nil"/>
          <w:left w:val="nil"/>
          <w:bottom w:val="nil"/>
          <w:right w:val="nil"/>
          <w:between w:val="nil"/>
        </w:pBdr>
        <w:spacing w:after="0" w:line="240" w:lineRule="auto"/>
        <w:jc w:val="both"/>
        <w:rPr>
          <w:color w:val="000000"/>
        </w:rPr>
      </w:pPr>
      <w:r>
        <w:rPr>
          <w:color w:val="000000"/>
        </w:rPr>
        <w:t>Engage in sexual activity with anyone under the age of 18</w:t>
      </w:r>
      <w:sdt>
        <w:sdtPr>
          <w:tag w:val="goog_rdk_15"/>
          <w:id w:val="1680851247"/>
        </w:sdtPr>
        <w:sdtEndPr/>
        <w:sdtContent/>
      </w:sdt>
      <w:r>
        <w:rPr>
          <w:color w:val="000000"/>
        </w:rPr>
        <w:t xml:space="preserve"> </w:t>
      </w:r>
    </w:p>
    <w:p w14:paraId="00000054" w14:textId="77777777" w:rsidR="006660CA" w:rsidRDefault="00AF4AA3">
      <w:pPr>
        <w:numPr>
          <w:ilvl w:val="0"/>
          <w:numId w:val="7"/>
        </w:numPr>
        <w:pBdr>
          <w:top w:val="nil"/>
          <w:left w:val="nil"/>
          <w:bottom w:val="nil"/>
          <w:right w:val="nil"/>
          <w:between w:val="nil"/>
        </w:pBdr>
        <w:spacing w:after="0" w:line="240" w:lineRule="auto"/>
        <w:jc w:val="both"/>
        <w:rPr>
          <w:color w:val="000000"/>
        </w:rPr>
      </w:pPr>
      <w:r>
        <w:rPr>
          <w:color w:val="000000"/>
        </w:rPr>
        <w:t xml:space="preserve">Sexually abuse or exploit children </w:t>
      </w:r>
    </w:p>
    <w:p w14:paraId="00000055" w14:textId="77777777" w:rsidR="006660CA" w:rsidRDefault="00AF4AA3">
      <w:pPr>
        <w:numPr>
          <w:ilvl w:val="0"/>
          <w:numId w:val="7"/>
        </w:numPr>
        <w:pBdr>
          <w:top w:val="nil"/>
          <w:left w:val="nil"/>
          <w:bottom w:val="nil"/>
          <w:right w:val="nil"/>
          <w:between w:val="nil"/>
        </w:pBdr>
        <w:spacing w:after="0" w:line="240" w:lineRule="auto"/>
        <w:jc w:val="both"/>
        <w:rPr>
          <w:color w:val="000000"/>
        </w:rPr>
      </w:pPr>
      <w:r>
        <w:rPr>
          <w:color w:val="000000"/>
        </w:rPr>
        <w:t xml:space="preserve">Subject a child to physical, emotional or psychological abuse, or neglect </w:t>
      </w:r>
    </w:p>
    <w:p w14:paraId="00000056" w14:textId="77777777" w:rsidR="006660CA" w:rsidRDefault="00AF4AA3">
      <w:pPr>
        <w:numPr>
          <w:ilvl w:val="0"/>
          <w:numId w:val="7"/>
        </w:numPr>
        <w:pBdr>
          <w:top w:val="nil"/>
          <w:left w:val="nil"/>
          <w:bottom w:val="nil"/>
          <w:right w:val="nil"/>
          <w:between w:val="nil"/>
        </w:pBdr>
        <w:spacing w:after="0" w:line="240" w:lineRule="auto"/>
        <w:jc w:val="both"/>
        <w:rPr>
          <w:color w:val="000000"/>
        </w:rPr>
      </w:pPr>
      <w:r>
        <w:rPr>
          <w:color w:val="000000"/>
        </w:rPr>
        <w:t xml:space="preserve">Engage in any commercially exploitative activities with children including child labour or trafficking </w:t>
      </w:r>
    </w:p>
    <w:p w14:paraId="00000057" w14:textId="77777777" w:rsidR="006660CA" w:rsidRDefault="006660CA">
      <w:pPr>
        <w:pBdr>
          <w:top w:val="nil"/>
          <w:left w:val="nil"/>
          <w:bottom w:val="nil"/>
          <w:right w:val="nil"/>
          <w:between w:val="nil"/>
        </w:pBdr>
        <w:spacing w:line="278" w:lineRule="auto"/>
        <w:ind w:left="720"/>
        <w:jc w:val="both"/>
        <w:rPr>
          <w:color w:val="0070C0"/>
        </w:rPr>
      </w:pPr>
    </w:p>
    <w:p w14:paraId="00000058" w14:textId="77777777" w:rsidR="006660CA" w:rsidRDefault="00AF4AA3">
      <w:pPr>
        <w:pBdr>
          <w:top w:val="nil"/>
          <w:left w:val="nil"/>
          <w:bottom w:val="nil"/>
          <w:right w:val="nil"/>
          <w:between w:val="nil"/>
        </w:pBdr>
        <w:spacing w:line="278" w:lineRule="auto"/>
        <w:jc w:val="both"/>
        <w:rPr>
          <w:b/>
          <w:color w:val="0070C0"/>
        </w:rPr>
      </w:pPr>
      <w:r>
        <w:rPr>
          <w:b/>
          <w:color w:val="0070C0"/>
        </w:rPr>
        <w:t>Adult safeguarding</w:t>
      </w:r>
    </w:p>
    <w:p w14:paraId="00000059" w14:textId="77777777" w:rsidR="006660CA" w:rsidRDefault="00AF4AA3">
      <w:pPr>
        <w:pBdr>
          <w:top w:val="nil"/>
          <w:left w:val="nil"/>
          <w:bottom w:val="nil"/>
          <w:right w:val="nil"/>
          <w:between w:val="nil"/>
        </w:pBdr>
        <w:spacing w:line="278" w:lineRule="auto"/>
        <w:jc w:val="both"/>
        <w:rPr>
          <w:color w:val="000000"/>
        </w:rPr>
      </w:pPr>
      <w:r>
        <w:rPr>
          <w:color w:val="000000"/>
        </w:rPr>
        <w:t>Therapies Unite staff and associated personnel must not:</w:t>
      </w:r>
    </w:p>
    <w:p w14:paraId="0000005A" w14:textId="77777777" w:rsidR="006660CA" w:rsidRDefault="00AF4AA3">
      <w:pPr>
        <w:numPr>
          <w:ilvl w:val="0"/>
          <w:numId w:val="7"/>
        </w:numPr>
        <w:pBdr>
          <w:top w:val="nil"/>
          <w:left w:val="nil"/>
          <w:bottom w:val="nil"/>
          <w:right w:val="nil"/>
          <w:between w:val="nil"/>
        </w:pBdr>
        <w:spacing w:after="0" w:line="240" w:lineRule="auto"/>
        <w:jc w:val="both"/>
        <w:rPr>
          <w:color w:val="000000"/>
        </w:rPr>
      </w:pPr>
      <w:r>
        <w:rPr>
          <w:color w:val="000000"/>
        </w:rPr>
        <w:t>Sexually abuse or exploit at risk adults</w:t>
      </w:r>
    </w:p>
    <w:p w14:paraId="0000005B" w14:textId="77777777" w:rsidR="006660CA" w:rsidRDefault="00AF4AA3">
      <w:pPr>
        <w:numPr>
          <w:ilvl w:val="0"/>
          <w:numId w:val="7"/>
        </w:numPr>
        <w:pBdr>
          <w:top w:val="nil"/>
          <w:left w:val="nil"/>
          <w:bottom w:val="nil"/>
          <w:right w:val="nil"/>
          <w:between w:val="nil"/>
        </w:pBdr>
        <w:spacing w:after="0" w:line="240" w:lineRule="auto"/>
        <w:jc w:val="both"/>
        <w:rPr>
          <w:color w:val="000000"/>
        </w:rPr>
      </w:pPr>
      <w:r>
        <w:rPr>
          <w:color w:val="000000"/>
        </w:rPr>
        <w:lastRenderedPageBreak/>
        <w:t xml:space="preserve">Subject an </w:t>
      </w:r>
      <w:proofErr w:type="gramStart"/>
      <w:r>
        <w:rPr>
          <w:color w:val="000000"/>
        </w:rPr>
        <w:t>at risk</w:t>
      </w:r>
      <w:proofErr w:type="gramEnd"/>
      <w:r>
        <w:rPr>
          <w:color w:val="000000"/>
        </w:rPr>
        <w:t xml:space="preserve"> adult to physical, emotional or psychological abuse, or neglect </w:t>
      </w:r>
    </w:p>
    <w:p w14:paraId="0000005C" w14:textId="77777777" w:rsidR="006660CA" w:rsidRDefault="006660CA">
      <w:pPr>
        <w:pBdr>
          <w:top w:val="nil"/>
          <w:left w:val="nil"/>
          <w:bottom w:val="nil"/>
          <w:right w:val="nil"/>
          <w:between w:val="nil"/>
        </w:pBdr>
        <w:spacing w:line="278" w:lineRule="auto"/>
        <w:jc w:val="both"/>
        <w:rPr>
          <w:b/>
          <w:color w:val="0070C0"/>
        </w:rPr>
      </w:pPr>
    </w:p>
    <w:p w14:paraId="0000005D" w14:textId="77777777" w:rsidR="006660CA" w:rsidRDefault="00AF4AA3">
      <w:pPr>
        <w:pBdr>
          <w:top w:val="nil"/>
          <w:left w:val="nil"/>
          <w:bottom w:val="nil"/>
          <w:right w:val="nil"/>
          <w:between w:val="nil"/>
        </w:pBdr>
        <w:spacing w:line="278" w:lineRule="auto"/>
        <w:jc w:val="both"/>
        <w:rPr>
          <w:b/>
          <w:color w:val="0070C0"/>
        </w:rPr>
      </w:pPr>
      <w:r>
        <w:rPr>
          <w:b/>
          <w:color w:val="0070C0"/>
        </w:rPr>
        <w:t>Protection from sexual exploitation and abuse</w:t>
      </w:r>
    </w:p>
    <w:p w14:paraId="0000005E" w14:textId="77777777" w:rsidR="006660CA" w:rsidRDefault="00AF4AA3">
      <w:pPr>
        <w:pBdr>
          <w:top w:val="nil"/>
          <w:left w:val="nil"/>
          <w:bottom w:val="nil"/>
          <w:right w:val="nil"/>
          <w:between w:val="nil"/>
        </w:pBdr>
        <w:spacing w:line="278" w:lineRule="auto"/>
        <w:jc w:val="both"/>
        <w:rPr>
          <w:color w:val="000000"/>
        </w:rPr>
      </w:pPr>
      <w:r>
        <w:rPr>
          <w:color w:val="000000"/>
        </w:rPr>
        <w:t>Therapies Unite staff and associated personnel must not:</w:t>
      </w:r>
    </w:p>
    <w:p w14:paraId="0000005F" w14:textId="77777777" w:rsidR="006660CA" w:rsidRDefault="00AF4AA3">
      <w:pPr>
        <w:numPr>
          <w:ilvl w:val="0"/>
          <w:numId w:val="7"/>
        </w:numPr>
        <w:pBdr>
          <w:top w:val="nil"/>
          <w:left w:val="nil"/>
          <w:bottom w:val="nil"/>
          <w:right w:val="nil"/>
          <w:between w:val="nil"/>
        </w:pBdr>
        <w:spacing w:after="0" w:line="240" w:lineRule="auto"/>
        <w:rPr>
          <w:color w:val="000000"/>
        </w:rPr>
      </w:pPr>
      <w:r>
        <w:rPr>
          <w:color w:val="000000"/>
        </w:rPr>
        <w:t>Engage in any sexual relationships with beneficiaries of assistance, since they are based on inherently unequal power dynamics</w:t>
      </w:r>
    </w:p>
    <w:p w14:paraId="00000060" w14:textId="77777777" w:rsidR="006660CA" w:rsidRDefault="006660CA">
      <w:pPr>
        <w:pBdr>
          <w:top w:val="nil"/>
          <w:left w:val="nil"/>
          <w:bottom w:val="nil"/>
          <w:right w:val="nil"/>
          <w:between w:val="nil"/>
        </w:pBdr>
        <w:spacing w:line="278" w:lineRule="auto"/>
        <w:rPr>
          <w:color w:val="000000"/>
        </w:rPr>
      </w:pPr>
    </w:p>
    <w:p w14:paraId="00000061" w14:textId="77777777" w:rsidR="006660CA" w:rsidRDefault="00AF4AA3">
      <w:pPr>
        <w:pBdr>
          <w:top w:val="nil"/>
          <w:left w:val="nil"/>
          <w:bottom w:val="nil"/>
          <w:right w:val="nil"/>
          <w:between w:val="nil"/>
        </w:pBdr>
        <w:spacing w:line="278" w:lineRule="auto"/>
        <w:jc w:val="both"/>
        <w:rPr>
          <w:color w:val="000000"/>
        </w:rPr>
      </w:pPr>
      <w:r>
        <w:rPr>
          <w:color w:val="000000"/>
        </w:rPr>
        <w:t>Additionally, Therapies Unite staff and associated personnel are obliged to:</w:t>
      </w:r>
    </w:p>
    <w:p w14:paraId="00000062" w14:textId="77777777" w:rsidR="006660CA" w:rsidRDefault="00AF4AA3">
      <w:pPr>
        <w:numPr>
          <w:ilvl w:val="0"/>
          <w:numId w:val="9"/>
        </w:numPr>
        <w:pBdr>
          <w:top w:val="nil"/>
          <w:left w:val="nil"/>
          <w:bottom w:val="nil"/>
          <w:right w:val="nil"/>
          <w:between w:val="nil"/>
        </w:pBdr>
        <w:spacing w:after="0" w:line="240" w:lineRule="auto"/>
        <w:ind w:left="709"/>
        <w:jc w:val="both"/>
        <w:rPr>
          <w:color w:val="000000"/>
        </w:rPr>
      </w:pPr>
      <w:r>
        <w:rPr>
          <w:color w:val="000000"/>
        </w:rPr>
        <w:t>Contribute to creating and maintaining an environment that prevents safeguarding violations and promotes the implementation of the Safeguarding Policy</w:t>
      </w:r>
    </w:p>
    <w:p w14:paraId="00000063" w14:textId="77777777" w:rsidR="006660CA" w:rsidRDefault="00AF4AA3">
      <w:pPr>
        <w:numPr>
          <w:ilvl w:val="0"/>
          <w:numId w:val="9"/>
        </w:numPr>
        <w:pBdr>
          <w:top w:val="nil"/>
          <w:left w:val="nil"/>
          <w:bottom w:val="nil"/>
          <w:right w:val="nil"/>
          <w:between w:val="nil"/>
        </w:pBdr>
        <w:spacing w:after="0" w:line="240" w:lineRule="auto"/>
        <w:ind w:left="709"/>
        <w:jc w:val="both"/>
        <w:rPr>
          <w:color w:val="000000"/>
        </w:rPr>
      </w:pPr>
      <w:r>
        <w:rPr>
          <w:color w:val="000000"/>
        </w:rPr>
        <w:t>Report any concerns or suspicions regarding safeguarding violations by an</w:t>
      </w:r>
      <w:sdt>
        <w:sdtPr>
          <w:tag w:val="goog_rdk_16"/>
          <w:id w:val="1419359541"/>
        </w:sdtPr>
        <w:sdtEndPr/>
        <w:sdtContent>
          <w:ins w:id="3" w:author="Unknown Author" w:date="2024-07-30T14:17:00Z">
            <w:r>
              <w:rPr>
                <w:color w:val="000000"/>
              </w:rPr>
              <w:t>y</w:t>
            </w:r>
          </w:ins>
        </w:sdtContent>
      </w:sdt>
      <w:r>
        <w:rPr>
          <w:color w:val="000000"/>
        </w:rPr>
        <w:t xml:space="preserve"> Therapies Unite staff member or associated personnel to the appropriate staff member </w:t>
      </w:r>
    </w:p>
    <w:p w14:paraId="00000064" w14:textId="77777777" w:rsidR="006660CA" w:rsidRDefault="00AF4AA3">
      <w:pPr>
        <w:pStyle w:val="Heading2"/>
        <w:rPr>
          <w:color w:val="0070C0"/>
        </w:rPr>
      </w:pPr>
      <w:r>
        <w:rPr>
          <w:color w:val="0070C0"/>
        </w:rPr>
        <w:t>Enabling reports</w:t>
      </w:r>
    </w:p>
    <w:p w14:paraId="00000065" w14:textId="77777777" w:rsidR="006660CA" w:rsidRDefault="00AF4AA3">
      <w:pPr>
        <w:pBdr>
          <w:top w:val="nil"/>
          <w:left w:val="nil"/>
          <w:bottom w:val="nil"/>
          <w:right w:val="nil"/>
          <w:between w:val="nil"/>
        </w:pBdr>
        <w:spacing w:line="278" w:lineRule="auto"/>
        <w:jc w:val="both"/>
        <w:rPr>
          <w:color w:val="000000"/>
        </w:rPr>
      </w:pPr>
      <w:r>
        <w:rPr>
          <w:color w:val="000000"/>
        </w:rPr>
        <w:t>Therapies Unite will ensure that safe, appropriate, accessible means of reporting safeguarding concerns are made available to staff, associated personnel and the communities we work with.</w:t>
      </w:r>
    </w:p>
    <w:p w14:paraId="00000066" w14:textId="77777777" w:rsidR="006660CA" w:rsidRDefault="00AF4AA3">
      <w:pPr>
        <w:pBdr>
          <w:top w:val="nil"/>
          <w:left w:val="nil"/>
          <w:bottom w:val="nil"/>
          <w:right w:val="nil"/>
          <w:between w:val="nil"/>
        </w:pBdr>
        <w:spacing w:line="278" w:lineRule="auto"/>
        <w:jc w:val="both"/>
        <w:rPr>
          <w:color w:val="000000"/>
        </w:rPr>
      </w:pPr>
      <w:r>
        <w:rPr>
          <w:color w:val="000000"/>
        </w:rPr>
        <w:t xml:space="preserve">Any staff reporting concerns or complaints through formal whistleblowing channels (or if they request it) will be protected by Therapies Unite’s </w:t>
      </w:r>
      <w:r>
        <w:rPr>
          <w:b/>
          <w:color w:val="000000"/>
        </w:rPr>
        <w:t>Disclosure of Malpractice in the Workplace (Whistleblowing) Policy.</w:t>
      </w:r>
    </w:p>
    <w:p w14:paraId="00000067" w14:textId="77777777" w:rsidR="006660CA" w:rsidRDefault="00AF4AA3">
      <w:pPr>
        <w:pBdr>
          <w:top w:val="nil"/>
          <w:left w:val="nil"/>
          <w:bottom w:val="nil"/>
          <w:right w:val="nil"/>
          <w:between w:val="nil"/>
        </w:pBdr>
        <w:spacing w:line="278" w:lineRule="auto"/>
        <w:jc w:val="both"/>
        <w:rPr>
          <w:color w:val="000000"/>
        </w:rPr>
      </w:pPr>
      <w:r>
        <w:rPr>
          <w:color w:val="000000"/>
        </w:rPr>
        <w:t xml:space="preserve">Therapies Unite will also accept complaints from external sources such as members of the public, partners and official bodies.  </w:t>
      </w:r>
    </w:p>
    <w:p w14:paraId="00000068" w14:textId="77777777" w:rsidR="006660CA" w:rsidRDefault="00AF4AA3">
      <w:pPr>
        <w:pStyle w:val="Heading3"/>
        <w:rPr>
          <w:color w:val="0070C0"/>
        </w:rPr>
      </w:pPr>
      <w:r>
        <w:rPr>
          <w:color w:val="0070C0"/>
        </w:rPr>
        <w:t>How to report a safeguarding concern</w:t>
      </w:r>
    </w:p>
    <w:p w14:paraId="00000069" w14:textId="77777777" w:rsidR="006660CA" w:rsidRDefault="00AF4AA3">
      <w:pPr>
        <w:pBdr>
          <w:top w:val="nil"/>
          <w:left w:val="nil"/>
          <w:bottom w:val="nil"/>
          <w:right w:val="nil"/>
          <w:between w:val="nil"/>
        </w:pBdr>
        <w:spacing w:line="278" w:lineRule="auto"/>
        <w:jc w:val="both"/>
        <w:rPr>
          <w:color w:val="000000"/>
        </w:rPr>
      </w:pPr>
      <w:r>
        <w:rPr>
          <w:color w:val="000000"/>
        </w:rPr>
        <w:t xml:space="preserve">Staff members or associated personnel who have a complaint or concern relating to safeguarding should report it immediately to the Designated Safeguarding Lead.  If the individual does not feel comfortable reporting to the Safeguarding Lead (for example if they feel that the report will not be taken seriously, or if that person is implicated in the concern) they may report to any other appropriate staff member. Please see the separate Procedures for Dealing with Safeguarding Reports (UK and Mexico). </w:t>
      </w:r>
    </w:p>
    <w:p w14:paraId="0000006A" w14:textId="77777777" w:rsidR="006660CA" w:rsidRDefault="00AF4AA3">
      <w:pPr>
        <w:pStyle w:val="Heading2"/>
        <w:rPr>
          <w:color w:val="0070C0"/>
        </w:rPr>
      </w:pPr>
      <w:r>
        <w:rPr>
          <w:color w:val="0070C0"/>
        </w:rPr>
        <w:t>Response</w:t>
      </w:r>
    </w:p>
    <w:p w14:paraId="0000006B" w14:textId="77777777" w:rsidR="006660CA" w:rsidRDefault="00AF4AA3">
      <w:pPr>
        <w:pBdr>
          <w:top w:val="nil"/>
          <w:left w:val="nil"/>
          <w:bottom w:val="nil"/>
          <w:right w:val="nil"/>
          <w:between w:val="nil"/>
        </w:pBdr>
        <w:spacing w:line="278" w:lineRule="auto"/>
        <w:jc w:val="both"/>
        <w:rPr>
          <w:color w:val="000000"/>
        </w:rPr>
      </w:pPr>
      <w:r>
        <w:rPr>
          <w:color w:val="000000"/>
        </w:rPr>
        <w:t>Therapies Unite will follow up safeguarding reports and concerns according to policy and procedure, and legal and statutory obligations Please see the separate policy, Procedures for Dealing with Safeguarding Reports (UK and Mexico). Therapies Unite will assure all staff and associated personnel that it will fully support the reporting of concerns made in good faith.</w:t>
      </w:r>
    </w:p>
    <w:p w14:paraId="0000006C" w14:textId="77777777" w:rsidR="006660CA" w:rsidRDefault="00AF4AA3">
      <w:pPr>
        <w:pBdr>
          <w:top w:val="nil"/>
          <w:left w:val="nil"/>
          <w:bottom w:val="nil"/>
          <w:right w:val="nil"/>
          <w:between w:val="nil"/>
        </w:pBdr>
        <w:spacing w:line="278" w:lineRule="auto"/>
        <w:jc w:val="both"/>
        <w:rPr>
          <w:color w:val="000000"/>
        </w:rPr>
      </w:pPr>
      <w:r>
        <w:rPr>
          <w:color w:val="000000"/>
        </w:rPr>
        <w:lastRenderedPageBreak/>
        <w:t>It is not the role of staff and associated personnel to deal with situations of abuse, or to decide if abuse has occurred</w:t>
      </w:r>
      <w:sdt>
        <w:sdtPr>
          <w:tag w:val="goog_rdk_17"/>
          <w:id w:val="350612218"/>
        </w:sdtPr>
        <w:sdtEndPr/>
        <w:sdtContent/>
      </w:sdt>
      <w:r>
        <w:rPr>
          <w:color w:val="000000"/>
        </w:rPr>
        <w:t>.  In the event of suspicions or concerns about the abuse of a child or vulnerable adult known to Therapies Unite elsewhere, for example home or school, then all details of the concern must be recorded as accurately as possible and immediately referred to the Designated Safeguarding Lead</w:t>
      </w:r>
      <w:r>
        <w:rPr>
          <w:color w:val="000000"/>
        </w:rPr>
        <w:t>. They will then consider the information and report these concerns to the local agencies. It is not appropriate for Therapies Unite to investigate these matters.</w:t>
      </w:r>
    </w:p>
    <w:p w14:paraId="0000006D" w14:textId="77777777" w:rsidR="006660CA" w:rsidRDefault="00AF4AA3">
      <w:pPr>
        <w:pBdr>
          <w:top w:val="nil"/>
          <w:left w:val="nil"/>
          <w:bottom w:val="nil"/>
          <w:right w:val="nil"/>
          <w:between w:val="nil"/>
        </w:pBdr>
        <w:spacing w:line="278" w:lineRule="auto"/>
        <w:jc w:val="both"/>
        <w:rPr>
          <w:color w:val="000000"/>
        </w:rPr>
      </w:pPr>
      <w:r>
        <w:rPr>
          <w:color w:val="000000"/>
        </w:rPr>
        <w:t>Therapies Unite will apply appropriate disciplinary measures to staff and associated personnel found in breach of policy.</w:t>
      </w:r>
    </w:p>
    <w:p w14:paraId="0000006E" w14:textId="77777777" w:rsidR="006660CA" w:rsidRDefault="006660CA">
      <w:pPr>
        <w:pBdr>
          <w:top w:val="nil"/>
          <w:left w:val="nil"/>
          <w:bottom w:val="nil"/>
          <w:right w:val="nil"/>
          <w:between w:val="nil"/>
        </w:pBdr>
        <w:spacing w:line="278" w:lineRule="auto"/>
        <w:jc w:val="both"/>
        <w:rPr>
          <w:color w:val="000000"/>
        </w:rPr>
      </w:pPr>
    </w:p>
    <w:p w14:paraId="0000006F" w14:textId="77777777" w:rsidR="006660CA" w:rsidRDefault="00AF4AA3">
      <w:pPr>
        <w:pStyle w:val="Heading2"/>
        <w:rPr>
          <w:color w:val="0070C0"/>
        </w:rPr>
      </w:pPr>
      <w:r>
        <w:rPr>
          <w:color w:val="0070C0"/>
        </w:rPr>
        <w:t>Confidentiality</w:t>
      </w:r>
    </w:p>
    <w:p w14:paraId="00000070" w14:textId="77777777" w:rsidR="006660CA" w:rsidRDefault="00AF4AA3">
      <w:pPr>
        <w:pBdr>
          <w:top w:val="nil"/>
          <w:left w:val="nil"/>
          <w:bottom w:val="nil"/>
          <w:right w:val="nil"/>
          <w:between w:val="nil"/>
        </w:pBdr>
        <w:spacing w:line="278" w:lineRule="auto"/>
        <w:jc w:val="both"/>
        <w:rPr>
          <w:color w:val="000000"/>
        </w:rPr>
      </w:pPr>
      <w:r>
        <w:rPr>
          <w:color w:val="000000"/>
        </w:rPr>
        <w:t xml:space="preserve">It is essential that confidentiality in maintained at all stages of the process when dealing with safeguarding concerns.  Information relating to the concern and subsequent case management should be shared on a </w:t>
      </w:r>
      <w:proofErr w:type="gramStart"/>
      <w:r>
        <w:rPr>
          <w:color w:val="000000"/>
        </w:rPr>
        <w:t>need to know</w:t>
      </w:r>
      <w:proofErr w:type="gramEnd"/>
      <w:r>
        <w:rPr>
          <w:color w:val="000000"/>
        </w:rPr>
        <w:t xml:space="preserve"> basis </w:t>
      </w:r>
      <w:proofErr w:type="gramStart"/>
      <w:r>
        <w:rPr>
          <w:color w:val="000000"/>
        </w:rPr>
        <w:t>only, and</w:t>
      </w:r>
      <w:proofErr w:type="gramEnd"/>
      <w:r>
        <w:rPr>
          <w:color w:val="000000"/>
        </w:rPr>
        <w:t xml:space="preserve"> should be </w:t>
      </w:r>
      <w:proofErr w:type="gramStart"/>
      <w:r>
        <w:rPr>
          <w:color w:val="000000"/>
        </w:rPr>
        <w:t>kept secure (as per GDPR Policy) at all times</w:t>
      </w:r>
      <w:proofErr w:type="gramEnd"/>
      <w:r>
        <w:rPr>
          <w:color w:val="000000"/>
        </w:rPr>
        <w:t xml:space="preserve">. </w:t>
      </w:r>
    </w:p>
    <w:p w14:paraId="00000071" w14:textId="77777777" w:rsidR="006660CA" w:rsidRDefault="00AF4AA3">
      <w:pPr>
        <w:pBdr>
          <w:top w:val="nil"/>
          <w:left w:val="nil"/>
          <w:bottom w:val="nil"/>
          <w:right w:val="nil"/>
          <w:between w:val="nil"/>
        </w:pBdr>
        <w:spacing w:before="280" w:after="280" w:line="240" w:lineRule="auto"/>
        <w:jc w:val="both"/>
        <w:rPr>
          <w:b/>
          <w:color w:val="0070C0"/>
        </w:rPr>
      </w:pPr>
      <w:r>
        <w:rPr>
          <w:b/>
          <w:color w:val="0070C0"/>
        </w:rPr>
        <w:t xml:space="preserve">Use of photographic/filming equipment </w:t>
      </w:r>
    </w:p>
    <w:p w14:paraId="00000072" w14:textId="77777777" w:rsidR="006660CA" w:rsidRDefault="00AF4AA3">
      <w:pPr>
        <w:pBdr>
          <w:top w:val="nil"/>
          <w:left w:val="nil"/>
          <w:bottom w:val="nil"/>
          <w:right w:val="nil"/>
          <w:between w:val="nil"/>
        </w:pBdr>
        <w:spacing w:line="278" w:lineRule="auto"/>
        <w:jc w:val="both"/>
        <w:rPr>
          <w:color w:val="7B6469"/>
        </w:rPr>
      </w:pPr>
      <w:r>
        <w:rPr>
          <w:color w:val="000000"/>
        </w:rPr>
        <w:t xml:space="preserve">Therapies Unite understands the sensitive issue around the publishing of information and images of children. Our external communications must be accurate, ethical and respectful, presenting communities and people as dignified human beings. Permission is sought from all people photographed during the work of Therapies Unite for their image to be used in the documentation and promotion of its work.  </w:t>
      </w:r>
    </w:p>
    <w:p w14:paraId="00000073" w14:textId="77777777" w:rsidR="006660CA" w:rsidRDefault="00AF4AA3">
      <w:pPr>
        <w:pBdr>
          <w:top w:val="nil"/>
          <w:left w:val="nil"/>
          <w:bottom w:val="nil"/>
          <w:right w:val="nil"/>
          <w:between w:val="nil"/>
        </w:pBdr>
        <w:spacing w:line="278" w:lineRule="auto"/>
        <w:rPr>
          <w:color w:val="000000"/>
        </w:rPr>
      </w:pPr>
      <w:r>
        <w:rPr>
          <w:color w:val="000000"/>
        </w:rPr>
        <w:t>In using personal stories and images of children</w:t>
      </w:r>
      <w:sdt>
        <w:sdtPr>
          <w:tag w:val="goog_rdk_18"/>
          <w:id w:val="-1382400176"/>
        </w:sdtPr>
        <w:sdtEndPr/>
        <w:sdtContent>
          <w:ins w:id="4" w:author="Unknown Author" w:date="2024-07-30T14:24:00Z">
            <w:r>
              <w:rPr>
                <w:color w:val="000000"/>
              </w:rPr>
              <w:t>,</w:t>
            </w:r>
          </w:ins>
        </w:sdtContent>
      </w:sdt>
      <w:r>
        <w:rPr>
          <w:color w:val="000000"/>
        </w:rPr>
        <w:t xml:space="preserve"> Therapies Unite is committed to respecting individual</w:t>
      </w:r>
      <w:sdt>
        <w:sdtPr>
          <w:tag w:val="goog_rdk_19"/>
          <w:id w:val="601918014"/>
        </w:sdtPr>
        <w:sdtEndPr/>
        <w:sdtContent>
          <w:ins w:id="5" w:author="Unknown Author" w:date="2024-07-30T14:24:00Z">
            <w:r>
              <w:rPr>
                <w:color w:val="000000"/>
              </w:rPr>
              <w:t>’</w:t>
            </w:r>
          </w:ins>
        </w:sdtContent>
      </w:sdt>
      <w:r>
        <w:rPr>
          <w:color w:val="000000"/>
        </w:rPr>
        <w:t>s dignity and identity by:</w:t>
      </w:r>
    </w:p>
    <w:p w14:paraId="00000074"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The responsible use of images and stories and an assurance that all images used do not impinge on a</w:t>
      </w:r>
      <w:sdt>
        <w:sdtPr>
          <w:tag w:val="goog_rdk_20"/>
          <w:id w:val="-1114287490"/>
        </w:sdtPr>
        <w:sdtEndPr/>
        <w:sdtContent>
          <w:ins w:id="6" w:author="Unknown Author" w:date="2024-07-30T14:23:00Z">
            <w:r>
              <w:rPr>
                <w:color w:val="000000"/>
              </w:rPr>
              <w:t>n</w:t>
            </w:r>
          </w:ins>
        </w:sdtContent>
      </w:sdt>
      <w:r>
        <w:rPr>
          <w:color w:val="000000"/>
        </w:rPr>
        <w:t xml:space="preserve"> </w:t>
      </w:r>
      <w:proofErr w:type="spellStart"/>
      <w:proofErr w:type="gramStart"/>
      <w:r>
        <w:rPr>
          <w:color w:val="000000"/>
        </w:rPr>
        <w:t>individuals</w:t>
      </w:r>
      <w:proofErr w:type="spellEnd"/>
      <w:proofErr w:type="gramEnd"/>
      <w:r>
        <w:rPr>
          <w:color w:val="000000"/>
        </w:rPr>
        <w:t xml:space="preserve"> dignity and privacy;</w:t>
      </w:r>
    </w:p>
    <w:p w14:paraId="00000075"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Minimising identity information in published stories, for example only using first names or changing a person’s name for the publication;</w:t>
      </w:r>
    </w:p>
    <w:p w14:paraId="00000076" w14:textId="77777777" w:rsidR="006660CA" w:rsidRDefault="00AF4AA3">
      <w:pPr>
        <w:numPr>
          <w:ilvl w:val="0"/>
          <w:numId w:val="1"/>
        </w:numPr>
        <w:pBdr>
          <w:top w:val="nil"/>
          <w:left w:val="nil"/>
          <w:bottom w:val="nil"/>
          <w:right w:val="nil"/>
          <w:between w:val="nil"/>
        </w:pBdr>
        <w:spacing w:after="0" w:line="259" w:lineRule="auto"/>
        <w:rPr>
          <w:color w:val="000000"/>
        </w:rPr>
      </w:pPr>
      <w:r>
        <w:rPr>
          <w:color w:val="000000"/>
        </w:rPr>
        <w:t>Obtaining permission from a parent/guardian and child for any public use of information;</w:t>
      </w:r>
    </w:p>
    <w:p w14:paraId="00000077" w14:textId="77777777" w:rsidR="006660CA" w:rsidRDefault="00AF4AA3">
      <w:pPr>
        <w:numPr>
          <w:ilvl w:val="0"/>
          <w:numId w:val="1"/>
        </w:numPr>
        <w:pBdr>
          <w:top w:val="nil"/>
          <w:left w:val="nil"/>
          <w:bottom w:val="nil"/>
          <w:right w:val="nil"/>
          <w:between w:val="nil"/>
        </w:pBdr>
        <w:spacing w:after="160" w:line="259" w:lineRule="auto"/>
        <w:rPr>
          <w:color w:val="000000"/>
        </w:rPr>
      </w:pPr>
      <w:r>
        <w:rPr>
          <w:color w:val="000000"/>
        </w:rPr>
        <w:t>Respecting confidentiality and anonymity when requested and when necessary for the protection and well-being of the individual.</w:t>
      </w:r>
    </w:p>
    <w:p w14:paraId="00000078" w14:textId="77777777" w:rsidR="006660CA" w:rsidRDefault="00AF4AA3">
      <w:pPr>
        <w:pBdr>
          <w:top w:val="nil"/>
          <w:left w:val="nil"/>
          <w:bottom w:val="nil"/>
          <w:right w:val="nil"/>
          <w:between w:val="nil"/>
        </w:pBdr>
        <w:spacing w:line="240" w:lineRule="auto"/>
        <w:jc w:val="both"/>
        <w:rPr>
          <w:color w:val="000000"/>
        </w:rPr>
      </w:pPr>
      <w:r>
        <w:rPr>
          <w:color w:val="000000"/>
        </w:rPr>
        <w:t>All staff and volunteers should be vigilant and any concerns about inappropriate photographs or their use should be reported to the Designated Safeguarding Lead</w:t>
      </w:r>
      <w:r>
        <w:rPr>
          <w:rFonts w:ascii="Arial" w:eastAsia="Arial" w:hAnsi="Arial" w:cs="Arial"/>
          <w:color w:val="000000"/>
        </w:rPr>
        <w:t>.</w:t>
      </w:r>
    </w:p>
    <w:p w14:paraId="00000079" w14:textId="77777777" w:rsidR="006660CA" w:rsidRDefault="006660CA">
      <w:pPr>
        <w:pBdr>
          <w:top w:val="nil"/>
          <w:left w:val="nil"/>
          <w:bottom w:val="nil"/>
          <w:right w:val="nil"/>
          <w:between w:val="nil"/>
        </w:pBdr>
        <w:spacing w:line="278" w:lineRule="auto"/>
        <w:jc w:val="both"/>
        <w:rPr>
          <w:b/>
          <w:color w:val="808080"/>
          <w:sz w:val="28"/>
          <w:szCs w:val="28"/>
        </w:rPr>
      </w:pPr>
    </w:p>
    <w:p w14:paraId="0000007A" w14:textId="77777777" w:rsidR="006660CA" w:rsidRDefault="00AF4AA3">
      <w:pPr>
        <w:pStyle w:val="Heading3"/>
        <w:rPr>
          <w:color w:val="0070C0"/>
        </w:rPr>
      </w:pPr>
      <w:r>
        <w:rPr>
          <w:color w:val="0070C0"/>
        </w:rPr>
        <w:t>Associated policies</w:t>
      </w:r>
    </w:p>
    <w:p w14:paraId="0000007B" w14:textId="77777777" w:rsidR="006660CA" w:rsidRDefault="00AF4AA3">
      <w:pPr>
        <w:pBdr>
          <w:top w:val="nil"/>
          <w:left w:val="nil"/>
          <w:bottom w:val="nil"/>
          <w:right w:val="nil"/>
          <w:between w:val="nil"/>
        </w:pBdr>
        <w:spacing w:line="278" w:lineRule="auto"/>
        <w:jc w:val="both"/>
        <w:rPr>
          <w:color w:val="000000"/>
        </w:rPr>
      </w:pPr>
      <w:r>
        <w:rPr>
          <w:color w:val="000000"/>
        </w:rPr>
        <w:t>Code of Conduct</w:t>
      </w:r>
    </w:p>
    <w:p w14:paraId="0000007C" w14:textId="77777777" w:rsidR="006660CA" w:rsidRDefault="00AF4AA3">
      <w:pPr>
        <w:pBdr>
          <w:top w:val="nil"/>
          <w:left w:val="nil"/>
          <w:bottom w:val="nil"/>
          <w:right w:val="nil"/>
          <w:between w:val="nil"/>
        </w:pBdr>
        <w:spacing w:line="278" w:lineRule="auto"/>
        <w:jc w:val="both"/>
        <w:rPr>
          <w:color w:val="000000"/>
        </w:rPr>
      </w:pPr>
      <w:r>
        <w:rPr>
          <w:color w:val="000000"/>
        </w:rPr>
        <w:t>Anti Bullying and Harassment policy</w:t>
      </w:r>
    </w:p>
    <w:p w14:paraId="0000007D" w14:textId="77777777" w:rsidR="006660CA" w:rsidRDefault="00AF4AA3">
      <w:pPr>
        <w:pBdr>
          <w:top w:val="nil"/>
          <w:left w:val="nil"/>
          <w:bottom w:val="nil"/>
          <w:right w:val="nil"/>
          <w:between w:val="nil"/>
        </w:pBdr>
        <w:spacing w:line="278" w:lineRule="auto"/>
        <w:jc w:val="both"/>
        <w:rPr>
          <w:color w:val="000000"/>
        </w:rPr>
      </w:pPr>
      <w:r>
        <w:rPr>
          <w:color w:val="000000"/>
        </w:rPr>
        <w:lastRenderedPageBreak/>
        <w:t>Disclosure of Malpractice in the Workplace (Whistleblower) policy</w:t>
      </w:r>
    </w:p>
    <w:p w14:paraId="0000007F" w14:textId="77777777" w:rsidR="006660CA" w:rsidRDefault="00AF4AA3">
      <w:pPr>
        <w:pBdr>
          <w:top w:val="nil"/>
          <w:left w:val="nil"/>
          <w:bottom w:val="nil"/>
          <w:right w:val="nil"/>
          <w:between w:val="nil"/>
        </w:pBdr>
        <w:spacing w:line="278" w:lineRule="auto"/>
        <w:jc w:val="both"/>
        <w:rPr>
          <w:color w:val="000000"/>
        </w:rPr>
      </w:pPr>
      <w:bookmarkStart w:id="7" w:name="_heading=h.gjdgxs" w:colFirst="0" w:colLast="0"/>
      <w:bookmarkEnd w:id="7"/>
      <w:r>
        <w:rPr>
          <w:color w:val="000000"/>
        </w:rPr>
        <w:t>Complaints Policy</w:t>
      </w:r>
    </w:p>
    <w:p w14:paraId="00000080" w14:textId="77777777" w:rsidR="006660CA" w:rsidRDefault="00AF4AA3">
      <w:pPr>
        <w:pBdr>
          <w:top w:val="nil"/>
          <w:left w:val="nil"/>
          <w:bottom w:val="nil"/>
          <w:right w:val="nil"/>
          <w:between w:val="nil"/>
        </w:pBdr>
        <w:spacing w:line="278" w:lineRule="auto"/>
        <w:jc w:val="both"/>
        <w:rPr>
          <w:color w:val="000000"/>
        </w:rPr>
      </w:pPr>
      <w:r>
        <w:rPr>
          <w:color w:val="000000"/>
        </w:rPr>
        <w:t xml:space="preserve">Procedures for Dealing with Safeguarding </w:t>
      </w:r>
      <w:r>
        <w:t>Concerns</w:t>
      </w:r>
    </w:p>
    <w:p w14:paraId="00000081" w14:textId="77777777" w:rsidR="006660CA" w:rsidRDefault="00AF4AA3">
      <w:pPr>
        <w:pBdr>
          <w:top w:val="nil"/>
          <w:left w:val="nil"/>
          <w:bottom w:val="nil"/>
          <w:right w:val="nil"/>
          <w:between w:val="nil"/>
        </w:pBdr>
        <w:spacing w:line="278" w:lineRule="auto"/>
        <w:jc w:val="both"/>
        <w:rPr>
          <w:color w:val="000000"/>
        </w:rPr>
      </w:pPr>
      <w:r>
        <w:rPr>
          <w:color w:val="000000"/>
        </w:rPr>
        <w:t>Procedures for Safeguarding in Staff and Volunteer Recruitment</w:t>
      </w:r>
    </w:p>
    <w:p w14:paraId="00000082" w14:textId="77777777" w:rsidR="006660CA" w:rsidRDefault="006660CA">
      <w:pPr>
        <w:pBdr>
          <w:top w:val="nil"/>
          <w:left w:val="nil"/>
          <w:bottom w:val="nil"/>
          <w:right w:val="nil"/>
          <w:between w:val="nil"/>
        </w:pBdr>
        <w:spacing w:line="278" w:lineRule="auto"/>
        <w:jc w:val="both"/>
        <w:rPr>
          <w:color w:val="000000"/>
        </w:rPr>
      </w:pPr>
    </w:p>
    <w:p w14:paraId="00000083" w14:textId="77777777" w:rsidR="006660CA" w:rsidRDefault="00AF4AA3">
      <w:pPr>
        <w:pBdr>
          <w:top w:val="nil"/>
          <w:left w:val="nil"/>
          <w:bottom w:val="nil"/>
          <w:right w:val="nil"/>
          <w:between w:val="nil"/>
        </w:pBdr>
        <w:spacing w:line="278" w:lineRule="auto"/>
        <w:jc w:val="both"/>
        <w:rPr>
          <w:color w:val="000000"/>
        </w:rPr>
      </w:pPr>
      <w:r>
        <w:rPr>
          <w:color w:val="000000"/>
        </w:rPr>
        <w:t>Other policies as appropriate</w:t>
      </w:r>
    </w:p>
    <w:p w14:paraId="00000084" w14:textId="77777777" w:rsidR="006660CA" w:rsidRDefault="006660CA">
      <w:pPr>
        <w:pBdr>
          <w:top w:val="nil"/>
          <w:left w:val="nil"/>
          <w:bottom w:val="nil"/>
          <w:right w:val="nil"/>
          <w:between w:val="nil"/>
        </w:pBdr>
        <w:spacing w:line="278" w:lineRule="auto"/>
        <w:rPr>
          <w:rFonts w:ascii="Yanone Kaffeesatz Medium" w:eastAsia="Yanone Kaffeesatz Medium" w:hAnsi="Yanone Kaffeesatz Medium" w:cs="Yanone Kaffeesatz Medium"/>
          <w:color w:val="0070C0"/>
          <w:sz w:val="36"/>
          <w:szCs w:val="36"/>
        </w:rPr>
      </w:pPr>
    </w:p>
    <w:p w14:paraId="00000085" w14:textId="77777777" w:rsidR="006660CA" w:rsidRDefault="00AF4AA3">
      <w:pPr>
        <w:pBdr>
          <w:top w:val="nil"/>
          <w:left w:val="nil"/>
          <w:bottom w:val="nil"/>
          <w:right w:val="nil"/>
          <w:between w:val="nil"/>
        </w:pBdr>
        <w:spacing w:line="278" w:lineRule="auto"/>
        <w:rPr>
          <w:rFonts w:ascii="Yanone Kaffeesatz Medium" w:eastAsia="Yanone Kaffeesatz Medium" w:hAnsi="Yanone Kaffeesatz Medium" w:cs="Yanone Kaffeesatz Medium"/>
          <w:color w:val="0070C0"/>
          <w:sz w:val="36"/>
          <w:szCs w:val="36"/>
        </w:rPr>
      </w:pPr>
      <w:r>
        <w:rPr>
          <w:rFonts w:ascii="Yanone Kaffeesatz Medium" w:eastAsia="Yanone Kaffeesatz Medium" w:hAnsi="Yanone Kaffeesatz Medium" w:cs="Yanone Kaffeesatz Medium"/>
          <w:color w:val="0070C0"/>
          <w:sz w:val="36"/>
          <w:szCs w:val="36"/>
        </w:rPr>
        <w:t>Disseminating and Reviewing the Safeguarding Policy</w:t>
      </w:r>
    </w:p>
    <w:p w14:paraId="00000086" w14:textId="77777777" w:rsidR="006660CA" w:rsidRDefault="00AF4AA3">
      <w:pPr>
        <w:pBdr>
          <w:top w:val="nil"/>
          <w:left w:val="nil"/>
          <w:bottom w:val="nil"/>
          <w:right w:val="nil"/>
          <w:between w:val="nil"/>
        </w:pBdr>
        <w:spacing w:line="278" w:lineRule="auto"/>
        <w:jc w:val="both"/>
        <w:rPr>
          <w:color w:val="000000"/>
        </w:rPr>
      </w:pPr>
      <w:r>
        <w:rPr>
          <w:color w:val="000000"/>
        </w:rPr>
        <w:t>This Child and Vulnerable Adult Protection Policy will be clearly communicated to staff and associated personnel. It will also be available to</w:t>
      </w:r>
      <w:sdt>
        <w:sdtPr>
          <w:tag w:val="goog_rdk_23"/>
          <w:id w:val="-259300520"/>
        </w:sdtPr>
        <w:sdtEndPr/>
        <w:sdtContent/>
      </w:sdt>
      <w:sdt>
        <w:sdtPr>
          <w:tag w:val="goog_rdk_24"/>
          <w:id w:val="2113555248"/>
        </w:sdtPr>
        <w:sdtEndPr/>
        <w:sdtContent/>
      </w:sdt>
      <w:r>
        <w:rPr>
          <w:color w:val="000000"/>
        </w:rPr>
        <w:t xml:space="preserve"> </w:t>
      </w:r>
      <w:r>
        <w:rPr>
          <w:color w:val="000000"/>
        </w:rPr>
        <w:t xml:space="preserve">service users, parents and carers. The Designated Named Persons will be responsible for ensuring that this is done. The policy will be made available in the local language and/or easy read to all stakeholders involved in Therapies Unite activities. </w:t>
      </w:r>
    </w:p>
    <w:p w14:paraId="00000087" w14:textId="77777777" w:rsidR="006660CA" w:rsidRDefault="00AF4AA3">
      <w:pPr>
        <w:pBdr>
          <w:top w:val="nil"/>
          <w:left w:val="nil"/>
          <w:bottom w:val="nil"/>
          <w:right w:val="nil"/>
          <w:between w:val="nil"/>
        </w:pBdr>
        <w:spacing w:line="278" w:lineRule="auto"/>
        <w:jc w:val="both"/>
        <w:rPr>
          <w:color w:val="000000"/>
        </w:rPr>
      </w:pPr>
      <w:r>
        <w:rPr>
          <w:color w:val="000000"/>
        </w:rPr>
        <w:t xml:space="preserve">Staff, Trustees and volunteers involved at the time, should receive refresher training on this policy a minimum of once every 2 years.  </w:t>
      </w:r>
    </w:p>
    <w:p w14:paraId="00000088" w14:textId="77777777" w:rsidR="006660CA" w:rsidRDefault="00AF4AA3">
      <w:pPr>
        <w:pBdr>
          <w:top w:val="nil"/>
          <w:left w:val="nil"/>
          <w:bottom w:val="nil"/>
          <w:right w:val="nil"/>
          <w:between w:val="nil"/>
        </w:pBdr>
        <w:spacing w:line="278" w:lineRule="auto"/>
        <w:jc w:val="both"/>
        <w:rPr>
          <w:color w:val="000000"/>
        </w:rPr>
      </w:pPr>
      <w:r>
        <w:rPr>
          <w:color w:val="000000"/>
        </w:rPr>
        <w:t>This policy will be reviewed bi-annuall</w:t>
      </w:r>
      <w:sdt>
        <w:sdtPr>
          <w:tag w:val="goog_rdk_25"/>
          <w:id w:val="-584225512"/>
        </w:sdtPr>
        <w:sdtEndPr/>
        <w:sdtContent/>
      </w:sdt>
      <w:r>
        <w:rPr>
          <w:color w:val="000000"/>
        </w:rPr>
        <w:t>y</w:t>
      </w:r>
      <w:r>
        <w:rPr>
          <w:color w:val="000000"/>
        </w:rPr>
        <w:t xml:space="preserve"> (or sooner if any concerns are raised) by the Board of Trustees including a review of Safeguarding training requirements. The Designated Safeguarding Lea</w:t>
      </w:r>
      <w:sdt>
        <w:sdtPr>
          <w:tag w:val="goog_rdk_26"/>
          <w:id w:val="1104692033"/>
        </w:sdtPr>
        <w:sdtEndPr/>
        <w:sdtContent/>
      </w:sdt>
      <w:r>
        <w:rPr>
          <w:color w:val="000000"/>
        </w:rPr>
        <w:t>d</w:t>
      </w:r>
      <w:r>
        <w:rPr>
          <w:color w:val="000000"/>
        </w:rPr>
        <w:t>s will be involved in this process and can recommend any changes. The Designated Safeguarding Leads will also ensure that any changes are clearly communicated to staff and associated personnel. It may be appropriate to involve service users in the review and service users and parents/carers need to be informed of any significant changes.</w:t>
      </w:r>
    </w:p>
    <w:p w14:paraId="0000008B" w14:textId="77777777" w:rsidR="006660CA" w:rsidRDefault="006660CA">
      <w:pPr>
        <w:pBdr>
          <w:top w:val="nil"/>
          <w:left w:val="nil"/>
          <w:bottom w:val="nil"/>
          <w:right w:val="nil"/>
          <w:between w:val="nil"/>
        </w:pBdr>
        <w:spacing w:line="278" w:lineRule="auto"/>
        <w:rPr>
          <w:color w:val="806D45"/>
        </w:rPr>
      </w:pPr>
    </w:p>
    <w:tbl>
      <w:tblPr>
        <w:tblStyle w:val="a0"/>
        <w:tblW w:w="9328" w:type="dxa"/>
        <w:tblInd w:w="5" w:type="dxa"/>
        <w:tblLayout w:type="fixed"/>
        <w:tblLook w:val="0000" w:firstRow="0" w:lastRow="0" w:firstColumn="0" w:lastColumn="0" w:noHBand="0" w:noVBand="0"/>
      </w:tblPr>
      <w:tblGrid>
        <w:gridCol w:w="1441"/>
        <w:gridCol w:w="1700"/>
        <w:gridCol w:w="2411"/>
        <w:gridCol w:w="2125"/>
        <w:gridCol w:w="1651"/>
      </w:tblGrid>
      <w:tr w:rsidR="006660CA" w14:paraId="1FECBBAB" w14:textId="77777777">
        <w:tc>
          <w:tcPr>
            <w:tcW w:w="9328" w:type="dxa"/>
            <w:gridSpan w:val="5"/>
          </w:tcPr>
          <w:p w14:paraId="0000008C" w14:textId="77777777" w:rsidR="006660CA" w:rsidRDefault="00AF4AA3">
            <w:pPr>
              <w:pBdr>
                <w:top w:val="nil"/>
                <w:left w:val="nil"/>
                <w:bottom w:val="nil"/>
                <w:right w:val="nil"/>
                <w:between w:val="nil"/>
              </w:pBdr>
              <w:spacing w:line="278" w:lineRule="auto"/>
              <w:rPr>
                <w:b/>
                <w:color w:val="000000"/>
              </w:rPr>
            </w:pPr>
            <w:r>
              <w:rPr>
                <w:b/>
                <w:color w:val="000000"/>
              </w:rPr>
              <w:t>Record of Revisions</w:t>
            </w:r>
          </w:p>
        </w:tc>
      </w:tr>
      <w:tr w:rsidR="006660CA" w14:paraId="57E86117" w14:textId="77777777">
        <w:tc>
          <w:tcPr>
            <w:tcW w:w="1441" w:type="dxa"/>
          </w:tcPr>
          <w:p w14:paraId="00000091" w14:textId="77777777" w:rsidR="006660CA" w:rsidRDefault="00AF4AA3">
            <w:pPr>
              <w:pBdr>
                <w:top w:val="nil"/>
                <w:left w:val="nil"/>
                <w:bottom w:val="nil"/>
                <w:right w:val="nil"/>
                <w:between w:val="nil"/>
              </w:pBdr>
              <w:spacing w:line="278" w:lineRule="auto"/>
              <w:rPr>
                <w:b/>
                <w:color w:val="000000"/>
              </w:rPr>
            </w:pPr>
            <w:r>
              <w:rPr>
                <w:b/>
                <w:color w:val="000000"/>
              </w:rPr>
              <w:t>Version</w:t>
            </w:r>
          </w:p>
        </w:tc>
        <w:tc>
          <w:tcPr>
            <w:tcW w:w="1700" w:type="dxa"/>
          </w:tcPr>
          <w:p w14:paraId="00000092" w14:textId="77777777" w:rsidR="006660CA" w:rsidRDefault="00AF4AA3">
            <w:pPr>
              <w:pBdr>
                <w:top w:val="nil"/>
                <w:left w:val="nil"/>
                <w:bottom w:val="nil"/>
                <w:right w:val="nil"/>
                <w:between w:val="nil"/>
              </w:pBdr>
              <w:spacing w:line="278" w:lineRule="auto"/>
              <w:rPr>
                <w:b/>
                <w:color w:val="000000"/>
              </w:rPr>
            </w:pPr>
            <w:r>
              <w:rPr>
                <w:b/>
                <w:color w:val="000000"/>
              </w:rPr>
              <w:t>Date</w:t>
            </w:r>
          </w:p>
        </w:tc>
        <w:tc>
          <w:tcPr>
            <w:tcW w:w="2411" w:type="dxa"/>
          </w:tcPr>
          <w:p w14:paraId="00000093" w14:textId="77777777" w:rsidR="006660CA" w:rsidRDefault="00AF4AA3">
            <w:pPr>
              <w:pBdr>
                <w:top w:val="nil"/>
                <w:left w:val="nil"/>
                <w:bottom w:val="nil"/>
                <w:right w:val="nil"/>
                <w:between w:val="nil"/>
              </w:pBdr>
              <w:spacing w:line="278" w:lineRule="auto"/>
              <w:rPr>
                <w:b/>
                <w:color w:val="000000"/>
              </w:rPr>
            </w:pPr>
            <w:r>
              <w:rPr>
                <w:b/>
                <w:color w:val="000000"/>
              </w:rPr>
              <w:t>Revised by</w:t>
            </w:r>
          </w:p>
        </w:tc>
        <w:tc>
          <w:tcPr>
            <w:tcW w:w="2125" w:type="dxa"/>
          </w:tcPr>
          <w:p w14:paraId="00000094" w14:textId="77777777" w:rsidR="006660CA" w:rsidRDefault="00AF4AA3">
            <w:pPr>
              <w:pBdr>
                <w:top w:val="nil"/>
                <w:left w:val="nil"/>
                <w:bottom w:val="nil"/>
                <w:right w:val="nil"/>
                <w:between w:val="nil"/>
              </w:pBdr>
              <w:spacing w:line="278" w:lineRule="auto"/>
              <w:rPr>
                <w:b/>
                <w:color w:val="000000"/>
              </w:rPr>
            </w:pPr>
            <w:r>
              <w:rPr>
                <w:b/>
                <w:color w:val="000000"/>
              </w:rPr>
              <w:t>Approved by</w:t>
            </w:r>
          </w:p>
        </w:tc>
        <w:tc>
          <w:tcPr>
            <w:tcW w:w="1651" w:type="dxa"/>
          </w:tcPr>
          <w:p w14:paraId="00000095" w14:textId="77777777" w:rsidR="006660CA" w:rsidRDefault="00AF4AA3">
            <w:pPr>
              <w:pBdr>
                <w:top w:val="nil"/>
                <w:left w:val="nil"/>
                <w:bottom w:val="nil"/>
                <w:right w:val="nil"/>
                <w:between w:val="nil"/>
              </w:pBdr>
              <w:spacing w:line="278" w:lineRule="auto"/>
              <w:rPr>
                <w:b/>
                <w:color w:val="000000"/>
              </w:rPr>
            </w:pPr>
            <w:r>
              <w:rPr>
                <w:b/>
                <w:color w:val="000000"/>
              </w:rPr>
              <w:t>Next revision</w:t>
            </w:r>
          </w:p>
        </w:tc>
      </w:tr>
      <w:tr w:rsidR="006660CA" w14:paraId="08E1A49F" w14:textId="77777777">
        <w:tc>
          <w:tcPr>
            <w:tcW w:w="1441" w:type="dxa"/>
          </w:tcPr>
          <w:p w14:paraId="00000096" w14:textId="53DFADF9" w:rsidR="006660CA" w:rsidRDefault="002E7D41">
            <w:pPr>
              <w:pBdr>
                <w:top w:val="nil"/>
                <w:left w:val="nil"/>
                <w:bottom w:val="nil"/>
                <w:right w:val="nil"/>
                <w:between w:val="nil"/>
              </w:pBdr>
              <w:spacing w:line="278" w:lineRule="auto"/>
              <w:rPr>
                <w:color w:val="000000"/>
              </w:rPr>
            </w:pPr>
            <w:r>
              <w:rPr>
                <w:color w:val="000000"/>
              </w:rPr>
              <w:t>2</w:t>
            </w:r>
          </w:p>
        </w:tc>
        <w:tc>
          <w:tcPr>
            <w:tcW w:w="1700" w:type="dxa"/>
          </w:tcPr>
          <w:p w14:paraId="00000097" w14:textId="411C3E04" w:rsidR="006660CA" w:rsidRDefault="002E7D41">
            <w:pPr>
              <w:pBdr>
                <w:top w:val="nil"/>
                <w:left w:val="nil"/>
                <w:bottom w:val="nil"/>
                <w:right w:val="nil"/>
                <w:between w:val="nil"/>
              </w:pBdr>
              <w:spacing w:line="278" w:lineRule="auto"/>
              <w:rPr>
                <w:color w:val="000000"/>
              </w:rPr>
            </w:pPr>
            <w:r>
              <w:rPr>
                <w:color w:val="000000"/>
              </w:rPr>
              <w:t>July 2024</w:t>
            </w:r>
          </w:p>
        </w:tc>
        <w:tc>
          <w:tcPr>
            <w:tcW w:w="2411" w:type="dxa"/>
          </w:tcPr>
          <w:p w14:paraId="00000098" w14:textId="55AD8FC4" w:rsidR="006660CA" w:rsidRDefault="002E7D41">
            <w:pPr>
              <w:pBdr>
                <w:top w:val="nil"/>
                <w:left w:val="nil"/>
                <w:bottom w:val="nil"/>
                <w:right w:val="nil"/>
                <w:between w:val="nil"/>
              </w:pBdr>
              <w:spacing w:line="278" w:lineRule="auto"/>
              <w:rPr>
                <w:color w:val="000000"/>
              </w:rPr>
            </w:pPr>
            <w:r>
              <w:rPr>
                <w:color w:val="000000"/>
              </w:rPr>
              <w:t>Board</w:t>
            </w:r>
          </w:p>
        </w:tc>
        <w:tc>
          <w:tcPr>
            <w:tcW w:w="2125" w:type="dxa"/>
          </w:tcPr>
          <w:p w14:paraId="00000099" w14:textId="07F9BCD7" w:rsidR="006660CA" w:rsidRDefault="002E7D41">
            <w:pPr>
              <w:pBdr>
                <w:top w:val="nil"/>
                <w:left w:val="nil"/>
                <w:bottom w:val="nil"/>
                <w:right w:val="nil"/>
                <w:between w:val="nil"/>
              </w:pBdr>
              <w:spacing w:line="278" w:lineRule="auto"/>
              <w:rPr>
                <w:color w:val="000000"/>
              </w:rPr>
            </w:pPr>
            <w:r>
              <w:rPr>
                <w:color w:val="000000"/>
              </w:rPr>
              <w:t>Chloe Meeham/Laura Brown de Rodriguez</w:t>
            </w:r>
          </w:p>
        </w:tc>
        <w:tc>
          <w:tcPr>
            <w:tcW w:w="1651" w:type="dxa"/>
          </w:tcPr>
          <w:p w14:paraId="0000009A" w14:textId="698800D5" w:rsidR="006660CA" w:rsidRDefault="002E7D41">
            <w:pPr>
              <w:pBdr>
                <w:top w:val="nil"/>
                <w:left w:val="nil"/>
                <w:bottom w:val="nil"/>
                <w:right w:val="nil"/>
                <w:between w:val="nil"/>
              </w:pBdr>
              <w:spacing w:line="278" w:lineRule="auto"/>
              <w:rPr>
                <w:color w:val="000000"/>
              </w:rPr>
            </w:pPr>
            <w:r>
              <w:rPr>
                <w:color w:val="000000"/>
              </w:rPr>
              <w:t>July 2026</w:t>
            </w:r>
          </w:p>
        </w:tc>
      </w:tr>
      <w:tr w:rsidR="006660CA" w14:paraId="53752580" w14:textId="77777777">
        <w:tc>
          <w:tcPr>
            <w:tcW w:w="1441" w:type="dxa"/>
          </w:tcPr>
          <w:p w14:paraId="0000009B" w14:textId="77777777" w:rsidR="006660CA" w:rsidRDefault="006660CA">
            <w:pPr>
              <w:pBdr>
                <w:top w:val="nil"/>
                <w:left w:val="nil"/>
                <w:bottom w:val="nil"/>
                <w:right w:val="nil"/>
                <w:between w:val="nil"/>
              </w:pBdr>
              <w:spacing w:line="278" w:lineRule="auto"/>
              <w:rPr>
                <w:color w:val="000000"/>
              </w:rPr>
            </w:pPr>
          </w:p>
        </w:tc>
        <w:tc>
          <w:tcPr>
            <w:tcW w:w="1700" w:type="dxa"/>
          </w:tcPr>
          <w:p w14:paraId="0000009C" w14:textId="77777777" w:rsidR="006660CA" w:rsidRDefault="006660CA">
            <w:pPr>
              <w:pBdr>
                <w:top w:val="nil"/>
                <w:left w:val="nil"/>
                <w:bottom w:val="nil"/>
                <w:right w:val="nil"/>
                <w:between w:val="nil"/>
              </w:pBdr>
              <w:spacing w:line="278" w:lineRule="auto"/>
              <w:rPr>
                <w:color w:val="000000"/>
              </w:rPr>
            </w:pPr>
          </w:p>
        </w:tc>
        <w:tc>
          <w:tcPr>
            <w:tcW w:w="2411" w:type="dxa"/>
          </w:tcPr>
          <w:p w14:paraId="0000009D" w14:textId="77777777" w:rsidR="006660CA" w:rsidRDefault="006660CA">
            <w:pPr>
              <w:pBdr>
                <w:top w:val="nil"/>
                <w:left w:val="nil"/>
                <w:bottom w:val="nil"/>
                <w:right w:val="nil"/>
                <w:between w:val="nil"/>
              </w:pBdr>
              <w:spacing w:line="278" w:lineRule="auto"/>
              <w:rPr>
                <w:color w:val="000000"/>
              </w:rPr>
            </w:pPr>
          </w:p>
        </w:tc>
        <w:tc>
          <w:tcPr>
            <w:tcW w:w="2125" w:type="dxa"/>
          </w:tcPr>
          <w:p w14:paraId="0000009E" w14:textId="77777777" w:rsidR="006660CA" w:rsidRDefault="006660CA">
            <w:pPr>
              <w:pBdr>
                <w:top w:val="nil"/>
                <w:left w:val="nil"/>
                <w:bottom w:val="nil"/>
                <w:right w:val="nil"/>
                <w:between w:val="nil"/>
              </w:pBdr>
              <w:spacing w:line="278" w:lineRule="auto"/>
              <w:rPr>
                <w:color w:val="000000"/>
              </w:rPr>
            </w:pPr>
          </w:p>
        </w:tc>
        <w:tc>
          <w:tcPr>
            <w:tcW w:w="1651" w:type="dxa"/>
          </w:tcPr>
          <w:p w14:paraId="0000009F" w14:textId="77777777" w:rsidR="006660CA" w:rsidRDefault="006660CA">
            <w:pPr>
              <w:pBdr>
                <w:top w:val="nil"/>
                <w:left w:val="nil"/>
                <w:bottom w:val="nil"/>
                <w:right w:val="nil"/>
                <w:between w:val="nil"/>
              </w:pBdr>
              <w:spacing w:line="278" w:lineRule="auto"/>
              <w:rPr>
                <w:color w:val="000000"/>
              </w:rPr>
            </w:pPr>
          </w:p>
        </w:tc>
      </w:tr>
      <w:tr w:rsidR="006660CA" w14:paraId="502C931D" w14:textId="77777777">
        <w:tc>
          <w:tcPr>
            <w:tcW w:w="1441" w:type="dxa"/>
          </w:tcPr>
          <w:p w14:paraId="545BA5BE" w14:textId="77777777" w:rsidR="006660CA" w:rsidRDefault="006660CA">
            <w:pPr>
              <w:pBdr>
                <w:top w:val="nil"/>
                <w:left w:val="nil"/>
                <w:bottom w:val="nil"/>
                <w:right w:val="nil"/>
                <w:between w:val="nil"/>
              </w:pBdr>
              <w:spacing w:line="278" w:lineRule="auto"/>
              <w:rPr>
                <w:color w:val="000000"/>
              </w:rPr>
            </w:pPr>
          </w:p>
          <w:p w14:paraId="1AAF4C22" w14:textId="77777777" w:rsidR="002E7D41" w:rsidRDefault="002E7D41">
            <w:pPr>
              <w:pBdr>
                <w:top w:val="nil"/>
                <w:left w:val="nil"/>
                <w:bottom w:val="nil"/>
                <w:right w:val="nil"/>
                <w:between w:val="nil"/>
              </w:pBdr>
              <w:spacing w:line="278" w:lineRule="auto"/>
              <w:rPr>
                <w:color w:val="000000"/>
              </w:rPr>
            </w:pPr>
          </w:p>
          <w:p w14:paraId="2927AECF" w14:textId="77777777" w:rsidR="002E7D41" w:rsidRDefault="002E7D41">
            <w:pPr>
              <w:pBdr>
                <w:top w:val="nil"/>
                <w:left w:val="nil"/>
                <w:bottom w:val="nil"/>
                <w:right w:val="nil"/>
                <w:between w:val="nil"/>
              </w:pBdr>
              <w:spacing w:line="278" w:lineRule="auto"/>
              <w:rPr>
                <w:color w:val="000000"/>
              </w:rPr>
            </w:pPr>
          </w:p>
          <w:p w14:paraId="66B6A058" w14:textId="77777777" w:rsidR="002E7D41" w:rsidRDefault="002E7D41">
            <w:pPr>
              <w:pBdr>
                <w:top w:val="nil"/>
                <w:left w:val="nil"/>
                <w:bottom w:val="nil"/>
                <w:right w:val="nil"/>
                <w:between w:val="nil"/>
              </w:pBdr>
              <w:spacing w:line="278" w:lineRule="auto"/>
              <w:rPr>
                <w:color w:val="000000"/>
              </w:rPr>
            </w:pPr>
          </w:p>
          <w:p w14:paraId="000000A0" w14:textId="77777777" w:rsidR="002E7D41" w:rsidRDefault="002E7D41">
            <w:pPr>
              <w:pBdr>
                <w:top w:val="nil"/>
                <w:left w:val="nil"/>
                <w:bottom w:val="nil"/>
                <w:right w:val="nil"/>
                <w:between w:val="nil"/>
              </w:pBdr>
              <w:spacing w:line="278" w:lineRule="auto"/>
              <w:rPr>
                <w:color w:val="000000"/>
              </w:rPr>
            </w:pPr>
          </w:p>
        </w:tc>
        <w:tc>
          <w:tcPr>
            <w:tcW w:w="1700" w:type="dxa"/>
          </w:tcPr>
          <w:p w14:paraId="000000A1" w14:textId="77777777" w:rsidR="006660CA" w:rsidRDefault="006660CA">
            <w:pPr>
              <w:pBdr>
                <w:top w:val="nil"/>
                <w:left w:val="nil"/>
                <w:bottom w:val="nil"/>
                <w:right w:val="nil"/>
                <w:between w:val="nil"/>
              </w:pBdr>
              <w:spacing w:line="278" w:lineRule="auto"/>
              <w:rPr>
                <w:color w:val="000000"/>
              </w:rPr>
            </w:pPr>
          </w:p>
        </w:tc>
        <w:tc>
          <w:tcPr>
            <w:tcW w:w="2411" w:type="dxa"/>
          </w:tcPr>
          <w:p w14:paraId="000000A2" w14:textId="77777777" w:rsidR="006660CA" w:rsidRDefault="006660CA">
            <w:pPr>
              <w:pBdr>
                <w:top w:val="nil"/>
                <w:left w:val="nil"/>
                <w:bottom w:val="nil"/>
                <w:right w:val="nil"/>
                <w:between w:val="nil"/>
              </w:pBdr>
              <w:spacing w:line="278" w:lineRule="auto"/>
              <w:rPr>
                <w:color w:val="000000"/>
              </w:rPr>
            </w:pPr>
          </w:p>
        </w:tc>
        <w:tc>
          <w:tcPr>
            <w:tcW w:w="2125" w:type="dxa"/>
          </w:tcPr>
          <w:p w14:paraId="000000A3" w14:textId="77777777" w:rsidR="006660CA" w:rsidRDefault="006660CA">
            <w:pPr>
              <w:pBdr>
                <w:top w:val="nil"/>
                <w:left w:val="nil"/>
                <w:bottom w:val="nil"/>
                <w:right w:val="nil"/>
                <w:between w:val="nil"/>
              </w:pBdr>
              <w:spacing w:line="278" w:lineRule="auto"/>
              <w:rPr>
                <w:color w:val="000000"/>
              </w:rPr>
            </w:pPr>
          </w:p>
        </w:tc>
        <w:tc>
          <w:tcPr>
            <w:tcW w:w="1651" w:type="dxa"/>
          </w:tcPr>
          <w:p w14:paraId="000000A4" w14:textId="77777777" w:rsidR="006660CA" w:rsidRDefault="006660CA">
            <w:pPr>
              <w:pBdr>
                <w:top w:val="nil"/>
                <w:left w:val="nil"/>
                <w:bottom w:val="nil"/>
                <w:right w:val="nil"/>
                <w:between w:val="nil"/>
              </w:pBdr>
              <w:spacing w:line="278" w:lineRule="auto"/>
              <w:rPr>
                <w:color w:val="000000"/>
              </w:rPr>
            </w:pPr>
          </w:p>
        </w:tc>
      </w:tr>
    </w:tbl>
    <w:p w14:paraId="000000A5" w14:textId="77777777" w:rsidR="006660CA" w:rsidRDefault="00AF4AA3">
      <w:pPr>
        <w:pStyle w:val="Heading2"/>
        <w:rPr>
          <w:color w:val="0070C0"/>
        </w:rPr>
      </w:pPr>
      <w:r>
        <w:rPr>
          <w:color w:val="0070C0"/>
        </w:rPr>
        <w:t>Glossary of Terms</w:t>
      </w:r>
    </w:p>
    <w:p w14:paraId="000000A6" w14:textId="77777777" w:rsidR="006660CA" w:rsidRDefault="00AF4AA3">
      <w:pPr>
        <w:pBdr>
          <w:top w:val="nil"/>
          <w:left w:val="nil"/>
          <w:bottom w:val="nil"/>
          <w:right w:val="nil"/>
          <w:between w:val="nil"/>
        </w:pBdr>
        <w:spacing w:line="278" w:lineRule="auto"/>
        <w:jc w:val="both"/>
        <w:rPr>
          <w:b/>
          <w:color w:val="000000"/>
        </w:rPr>
      </w:pPr>
      <w:r>
        <w:rPr>
          <w:b/>
          <w:color w:val="000000"/>
        </w:rPr>
        <w:t>Beneficiary of Assistance</w:t>
      </w:r>
    </w:p>
    <w:p w14:paraId="000000A7" w14:textId="77777777" w:rsidR="006660CA" w:rsidRDefault="00AF4AA3">
      <w:pPr>
        <w:pBdr>
          <w:top w:val="nil"/>
          <w:left w:val="nil"/>
          <w:bottom w:val="nil"/>
          <w:right w:val="nil"/>
          <w:between w:val="nil"/>
        </w:pBdr>
        <w:spacing w:line="278" w:lineRule="auto"/>
        <w:jc w:val="both"/>
        <w:rPr>
          <w:color w:val="000000"/>
        </w:rPr>
      </w:pPr>
      <w:r>
        <w:rPr>
          <w:color w:val="000000"/>
        </w:rPr>
        <w:t xml:space="preserve">Someone who directly receives goods or services from Therapies Unite’s programme.  Note that misuse of power can also apply to the wider community that the NGO </w:t>
      </w:r>
      <w:proofErr w:type="gramStart"/>
      <w:r>
        <w:rPr>
          <w:color w:val="000000"/>
        </w:rPr>
        <w:t>serves, and</w:t>
      </w:r>
      <w:proofErr w:type="gramEnd"/>
      <w:r>
        <w:rPr>
          <w:color w:val="000000"/>
        </w:rPr>
        <w:t xml:space="preserve"> also can include exploitation by giving the perception of being in a position of power.</w:t>
      </w:r>
    </w:p>
    <w:p w14:paraId="000000A8" w14:textId="77777777" w:rsidR="006660CA" w:rsidRDefault="00AF4AA3">
      <w:pPr>
        <w:pBdr>
          <w:top w:val="nil"/>
          <w:left w:val="nil"/>
          <w:bottom w:val="nil"/>
          <w:right w:val="nil"/>
          <w:between w:val="nil"/>
        </w:pBdr>
        <w:spacing w:line="278" w:lineRule="auto"/>
        <w:jc w:val="both"/>
        <w:rPr>
          <w:b/>
          <w:color w:val="000000"/>
        </w:rPr>
      </w:pPr>
      <w:r>
        <w:rPr>
          <w:b/>
          <w:color w:val="000000"/>
        </w:rPr>
        <w:t>Child</w:t>
      </w:r>
    </w:p>
    <w:p w14:paraId="000000A9" w14:textId="77777777" w:rsidR="006660CA" w:rsidRDefault="00AF4AA3">
      <w:pPr>
        <w:pBdr>
          <w:top w:val="nil"/>
          <w:left w:val="nil"/>
          <w:bottom w:val="nil"/>
          <w:right w:val="nil"/>
          <w:between w:val="nil"/>
        </w:pBdr>
        <w:spacing w:line="278" w:lineRule="auto"/>
        <w:jc w:val="both"/>
        <w:rPr>
          <w:b/>
          <w:color w:val="000000"/>
        </w:rPr>
      </w:pPr>
      <w:r>
        <w:rPr>
          <w:color w:val="000000"/>
        </w:rPr>
        <w:t>A person below the age of 18</w:t>
      </w:r>
    </w:p>
    <w:p w14:paraId="000000AA" w14:textId="77777777" w:rsidR="006660CA" w:rsidRDefault="00AF4AA3">
      <w:pPr>
        <w:pBdr>
          <w:top w:val="nil"/>
          <w:left w:val="nil"/>
          <w:bottom w:val="nil"/>
          <w:right w:val="nil"/>
          <w:between w:val="nil"/>
        </w:pBdr>
        <w:spacing w:line="278" w:lineRule="auto"/>
        <w:jc w:val="both"/>
        <w:rPr>
          <w:b/>
          <w:color w:val="000000"/>
        </w:rPr>
      </w:pPr>
      <w:r>
        <w:rPr>
          <w:b/>
          <w:color w:val="000000"/>
        </w:rPr>
        <w:t>Harm</w:t>
      </w:r>
    </w:p>
    <w:p w14:paraId="000000AB" w14:textId="77777777" w:rsidR="006660CA" w:rsidRDefault="00AF4AA3">
      <w:pPr>
        <w:pBdr>
          <w:top w:val="nil"/>
          <w:left w:val="nil"/>
          <w:bottom w:val="nil"/>
          <w:right w:val="nil"/>
          <w:between w:val="nil"/>
        </w:pBdr>
        <w:spacing w:line="278" w:lineRule="auto"/>
        <w:jc w:val="both"/>
        <w:rPr>
          <w:b/>
          <w:color w:val="000000"/>
        </w:rPr>
      </w:pPr>
      <w:r>
        <w:rPr>
          <w:color w:val="000000"/>
        </w:rPr>
        <w:t>Psychological, physical and any other infringement of an individual’s rights</w:t>
      </w:r>
      <w:r>
        <w:rPr>
          <w:b/>
          <w:color w:val="000000"/>
        </w:rPr>
        <w:t xml:space="preserve"> </w:t>
      </w:r>
    </w:p>
    <w:p w14:paraId="000000AC" w14:textId="77777777" w:rsidR="006660CA" w:rsidRDefault="00AF4AA3">
      <w:pPr>
        <w:pBdr>
          <w:top w:val="nil"/>
          <w:left w:val="nil"/>
          <w:bottom w:val="nil"/>
          <w:right w:val="nil"/>
          <w:between w:val="nil"/>
        </w:pBdr>
        <w:spacing w:after="0" w:line="240" w:lineRule="auto"/>
        <w:rPr>
          <w:b/>
          <w:color w:val="000000"/>
        </w:rPr>
      </w:pPr>
      <w:r>
        <w:rPr>
          <w:b/>
          <w:color w:val="000000"/>
        </w:rPr>
        <w:t>Protection from Sexual Exploitation and Abuse (PSEA)</w:t>
      </w:r>
    </w:p>
    <w:p w14:paraId="000000AD" w14:textId="77777777" w:rsidR="006660CA" w:rsidRDefault="00AF4AA3">
      <w:pPr>
        <w:pBdr>
          <w:top w:val="nil"/>
          <w:left w:val="nil"/>
          <w:bottom w:val="nil"/>
          <w:right w:val="nil"/>
          <w:between w:val="nil"/>
        </w:pBdr>
        <w:spacing w:line="278" w:lineRule="auto"/>
        <w:jc w:val="both"/>
        <w:rPr>
          <w:color w:val="000000"/>
        </w:rPr>
      </w:pPr>
      <w:r>
        <w:rPr>
          <w:color w:val="000000"/>
        </w:rPr>
        <w:t>The term used by the humanitarian and development community to refer to the prevention of sexual exploitation and abuse of affected populations by staff or associated personnel.  The term derives from the United Nations Secretary General’s Bulletin on Special Measures for Protection from Sexual Exploitation and Abuse (ST/SGB/2003/13)</w:t>
      </w:r>
    </w:p>
    <w:p w14:paraId="000000AE" w14:textId="77777777" w:rsidR="006660CA" w:rsidRDefault="00AF4AA3">
      <w:pPr>
        <w:pBdr>
          <w:top w:val="nil"/>
          <w:left w:val="nil"/>
          <w:bottom w:val="nil"/>
          <w:right w:val="nil"/>
          <w:between w:val="nil"/>
        </w:pBdr>
        <w:spacing w:line="278" w:lineRule="auto"/>
        <w:jc w:val="both"/>
        <w:rPr>
          <w:b/>
          <w:color w:val="000000"/>
        </w:rPr>
      </w:pPr>
      <w:r>
        <w:rPr>
          <w:b/>
          <w:color w:val="000000"/>
        </w:rPr>
        <w:t>Safeguarding</w:t>
      </w:r>
    </w:p>
    <w:p w14:paraId="000000AF" w14:textId="77777777" w:rsidR="006660CA" w:rsidRDefault="00AF4AA3">
      <w:pPr>
        <w:pBdr>
          <w:top w:val="nil"/>
          <w:left w:val="nil"/>
          <w:bottom w:val="nil"/>
          <w:right w:val="nil"/>
          <w:between w:val="nil"/>
        </w:pBdr>
        <w:spacing w:line="278" w:lineRule="auto"/>
        <w:jc w:val="both"/>
        <w:rPr>
          <w:color w:val="000000"/>
        </w:rPr>
      </w:pPr>
      <w:r>
        <w:rPr>
          <w:color w:val="000000"/>
        </w:rPr>
        <w:t>In the UK, safeguarding means protecting peoples' health, wellbeing and human rights, and enabling them to live free from harm, abuse and neglect</w:t>
      </w:r>
      <w:r>
        <w:rPr>
          <w:color w:val="000000"/>
          <w:sz w:val="16"/>
          <w:szCs w:val="16"/>
          <w:vertAlign w:val="superscript"/>
        </w:rPr>
        <w:footnoteReference w:id="2"/>
      </w:r>
    </w:p>
    <w:p w14:paraId="000000B0" w14:textId="77777777" w:rsidR="006660CA" w:rsidRDefault="00AF4AA3">
      <w:pPr>
        <w:pBdr>
          <w:top w:val="nil"/>
          <w:left w:val="nil"/>
          <w:bottom w:val="nil"/>
          <w:right w:val="nil"/>
          <w:between w:val="nil"/>
        </w:pBdr>
        <w:spacing w:line="278" w:lineRule="auto"/>
        <w:jc w:val="both"/>
        <w:rPr>
          <w:color w:val="000000"/>
        </w:rPr>
      </w:pPr>
      <w:r>
        <w:rPr>
          <w:color w:val="000000"/>
        </w:rPr>
        <w:t xml:space="preserve">In our sector, we understand it to mean protecting people, including children and </w:t>
      </w:r>
      <w:proofErr w:type="gramStart"/>
      <w:r>
        <w:rPr>
          <w:color w:val="000000"/>
        </w:rPr>
        <w:t>at risk</w:t>
      </w:r>
      <w:proofErr w:type="gramEnd"/>
      <w:r>
        <w:rPr>
          <w:color w:val="000000"/>
        </w:rPr>
        <w:t xml:space="preserve"> adults, from harm that arises from </w:t>
      </w:r>
      <w:proofErr w:type="gramStart"/>
      <w:r>
        <w:rPr>
          <w:color w:val="000000"/>
        </w:rPr>
        <w:t>coming into contact with</w:t>
      </w:r>
      <w:proofErr w:type="gramEnd"/>
      <w:r>
        <w:rPr>
          <w:color w:val="000000"/>
        </w:rPr>
        <w:t xml:space="preserve"> our staff or programmes.  One donor definition is as follows:</w:t>
      </w:r>
    </w:p>
    <w:p w14:paraId="000000B1" w14:textId="77777777" w:rsidR="006660CA" w:rsidRDefault="00AF4AA3">
      <w:pPr>
        <w:pBdr>
          <w:top w:val="nil"/>
          <w:left w:val="nil"/>
          <w:bottom w:val="nil"/>
          <w:right w:val="nil"/>
          <w:between w:val="nil"/>
        </w:pBdr>
        <w:spacing w:line="278" w:lineRule="auto"/>
        <w:jc w:val="both"/>
        <w:rPr>
          <w:color w:val="000000"/>
        </w:rPr>
      </w:pPr>
      <w:r>
        <w:rPr>
          <w:color w:val="000000"/>
        </w:rPr>
        <w:t>Safeguarding means taking all reasonable steps to prevent harm, particularly sexual exploitation, abuse and harassment from occurring; to protect people, especially vulnerable adults and children, from that harm; and to respond appropriately when harm does occur.</w:t>
      </w:r>
    </w:p>
    <w:p w14:paraId="000000B2" w14:textId="77777777" w:rsidR="006660CA" w:rsidRDefault="00AF4AA3">
      <w:pPr>
        <w:pBdr>
          <w:top w:val="nil"/>
          <w:left w:val="nil"/>
          <w:bottom w:val="nil"/>
          <w:right w:val="nil"/>
          <w:between w:val="nil"/>
        </w:pBdr>
        <w:spacing w:line="278" w:lineRule="auto"/>
        <w:jc w:val="both"/>
        <w:rPr>
          <w:color w:val="000000"/>
        </w:rPr>
      </w:pPr>
      <w:r>
        <w:rPr>
          <w:color w:val="000000"/>
        </w:rPr>
        <w:t>This definition draws from our values and principles and shapes our culture. It pays specific attention to preventing and responding to harm from any potential, actual or attempted abuse of power, trust, or vulnerability, especially for sexual purposes.</w:t>
      </w:r>
    </w:p>
    <w:p w14:paraId="000000B3" w14:textId="77777777" w:rsidR="006660CA" w:rsidRDefault="00AF4AA3">
      <w:pPr>
        <w:pBdr>
          <w:top w:val="nil"/>
          <w:left w:val="nil"/>
          <w:bottom w:val="nil"/>
          <w:right w:val="nil"/>
          <w:between w:val="nil"/>
        </w:pBdr>
        <w:spacing w:line="278" w:lineRule="auto"/>
        <w:jc w:val="both"/>
        <w:rPr>
          <w:color w:val="000000"/>
        </w:rPr>
      </w:pPr>
      <w:r>
        <w:rPr>
          <w:color w:val="000000"/>
        </w:rPr>
        <w:t xml:space="preserve">Safeguarding applies consistently and without exception across our programmes, partners and staff. It requires proactively identifying, preventing and guarding against all risks of harm, exploitation and abuse and having mature, accountable and transparent systems for response, reporting and learning when risks materialise. Those systems must be survivor-centred </w:t>
      </w:r>
      <w:proofErr w:type="gramStart"/>
      <w:r>
        <w:rPr>
          <w:color w:val="000000"/>
        </w:rPr>
        <w:t>and also</w:t>
      </w:r>
      <w:proofErr w:type="gramEnd"/>
      <w:r>
        <w:rPr>
          <w:color w:val="000000"/>
        </w:rPr>
        <w:t xml:space="preserve"> protect those accused until proven guilty.</w:t>
      </w:r>
    </w:p>
    <w:p w14:paraId="000000B4" w14:textId="77777777" w:rsidR="006660CA" w:rsidRDefault="00AF4AA3">
      <w:pPr>
        <w:pBdr>
          <w:top w:val="nil"/>
          <w:left w:val="nil"/>
          <w:bottom w:val="nil"/>
          <w:right w:val="nil"/>
          <w:between w:val="nil"/>
        </w:pBdr>
        <w:spacing w:line="278" w:lineRule="auto"/>
        <w:jc w:val="both"/>
        <w:rPr>
          <w:color w:val="000000"/>
        </w:rPr>
      </w:pPr>
      <w:r>
        <w:rPr>
          <w:color w:val="000000"/>
        </w:rPr>
        <w:lastRenderedPageBreak/>
        <w:t xml:space="preserve">Safeguarding puts beneficiaries and affected persons at the centre of all we do. </w:t>
      </w:r>
    </w:p>
    <w:p w14:paraId="000000B5" w14:textId="77777777" w:rsidR="006660CA" w:rsidRDefault="00AF4AA3">
      <w:pPr>
        <w:pBdr>
          <w:top w:val="nil"/>
          <w:left w:val="nil"/>
          <w:bottom w:val="nil"/>
          <w:right w:val="nil"/>
          <w:between w:val="nil"/>
        </w:pBdr>
        <w:spacing w:line="278" w:lineRule="auto"/>
        <w:jc w:val="both"/>
        <w:rPr>
          <w:b/>
          <w:color w:val="000000"/>
        </w:rPr>
      </w:pPr>
      <w:r>
        <w:rPr>
          <w:b/>
          <w:color w:val="000000"/>
        </w:rPr>
        <w:t>Sexual abuse</w:t>
      </w:r>
    </w:p>
    <w:p w14:paraId="000000B6" w14:textId="77777777" w:rsidR="006660CA" w:rsidRDefault="00AF4AA3">
      <w:pPr>
        <w:pBdr>
          <w:top w:val="nil"/>
          <w:left w:val="nil"/>
          <w:bottom w:val="nil"/>
          <w:right w:val="nil"/>
          <w:between w:val="nil"/>
        </w:pBdr>
        <w:spacing w:line="278" w:lineRule="auto"/>
        <w:jc w:val="both"/>
        <w:rPr>
          <w:color w:val="000000"/>
        </w:rPr>
      </w:pPr>
      <w:r>
        <w:rPr>
          <w:color w:val="000000"/>
        </w:rPr>
        <w:t xml:space="preserve">The term ‘sexual abuse’ means the actual or threatened physical intrusion of a sexual nature, whether by force or under unequal or coercive conditions. </w:t>
      </w:r>
    </w:p>
    <w:p w14:paraId="000000B7" w14:textId="77777777" w:rsidR="006660CA" w:rsidRDefault="00AF4AA3">
      <w:pPr>
        <w:pBdr>
          <w:top w:val="nil"/>
          <w:left w:val="nil"/>
          <w:bottom w:val="nil"/>
          <w:right w:val="nil"/>
          <w:between w:val="nil"/>
        </w:pBdr>
        <w:spacing w:line="278" w:lineRule="auto"/>
        <w:jc w:val="both"/>
        <w:rPr>
          <w:b/>
          <w:color w:val="000000"/>
        </w:rPr>
      </w:pPr>
      <w:r>
        <w:rPr>
          <w:b/>
          <w:color w:val="000000"/>
        </w:rPr>
        <w:t>Sexual exploitation</w:t>
      </w:r>
    </w:p>
    <w:p w14:paraId="000000B8" w14:textId="77777777" w:rsidR="006660CA" w:rsidRDefault="00AF4AA3">
      <w:pPr>
        <w:pBdr>
          <w:top w:val="nil"/>
          <w:left w:val="nil"/>
          <w:bottom w:val="nil"/>
          <w:right w:val="nil"/>
          <w:between w:val="nil"/>
        </w:pBdr>
        <w:spacing w:line="278" w:lineRule="auto"/>
        <w:jc w:val="both"/>
        <w:rPr>
          <w:color w:val="000000"/>
        </w:rPr>
      </w:pPr>
      <w:r>
        <w:rPr>
          <w:color w:val="000000"/>
        </w:rPr>
        <w:t>The term ‘sexual exploitation’ means any actual or attempted abuse of a position of vulnerability, differential power, or trust, for sexual purposes, including, but not limited to, profiting monetarily, socially or politically from the sexual exploitation of another.  This definition incudes human trafficking and modern slavery.</w:t>
      </w:r>
    </w:p>
    <w:p w14:paraId="000000B9" w14:textId="77777777" w:rsidR="006660CA" w:rsidRDefault="00AF4AA3">
      <w:pPr>
        <w:pBdr>
          <w:top w:val="nil"/>
          <w:left w:val="nil"/>
          <w:bottom w:val="nil"/>
          <w:right w:val="nil"/>
          <w:between w:val="nil"/>
        </w:pBdr>
        <w:spacing w:line="278" w:lineRule="auto"/>
        <w:jc w:val="both"/>
        <w:rPr>
          <w:b/>
          <w:color w:val="000000"/>
        </w:rPr>
      </w:pPr>
      <w:r>
        <w:rPr>
          <w:b/>
          <w:color w:val="000000"/>
        </w:rPr>
        <w:t>Survivor</w:t>
      </w:r>
    </w:p>
    <w:p w14:paraId="000000BA" w14:textId="77777777" w:rsidR="006660CA" w:rsidRDefault="00AF4AA3">
      <w:pPr>
        <w:pBdr>
          <w:top w:val="nil"/>
          <w:left w:val="nil"/>
          <w:bottom w:val="nil"/>
          <w:right w:val="nil"/>
          <w:between w:val="nil"/>
        </w:pBdr>
        <w:spacing w:line="278" w:lineRule="auto"/>
        <w:jc w:val="both"/>
        <w:rPr>
          <w:color w:val="000000"/>
        </w:rPr>
      </w:pPr>
      <w:r>
        <w:rPr>
          <w:color w:val="000000"/>
        </w:rPr>
        <w:t>The person who has been abused or exploited. The term ‘survivor’ is often used in preference to ‘victim’ as it implies strength, resilience and the capacity to survive, however it is the individual’s choice how they wish to identify themselves.</w:t>
      </w:r>
    </w:p>
    <w:p w14:paraId="000000BB" w14:textId="77777777" w:rsidR="006660CA" w:rsidRDefault="00AF4AA3">
      <w:pPr>
        <w:pBdr>
          <w:top w:val="nil"/>
          <w:left w:val="nil"/>
          <w:bottom w:val="nil"/>
          <w:right w:val="nil"/>
          <w:between w:val="nil"/>
        </w:pBdr>
        <w:spacing w:line="278" w:lineRule="auto"/>
        <w:jc w:val="both"/>
        <w:rPr>
          <w:b/>
          <w:color w:val="000000"/>
        </w:rPr>
      </w:pPr>
      <w:r>
        <w:rPr>
          <w:b/>
          <w:color w:val="000000"/>
        </w:rPr>
        <w:t>At risk adult</w:t>
      </w:r>
    </w:p>
    <w:p w14:paraId="000000BC" w14:textId="77777777" w:rsidR="006660CA" w:rsidRDefault="00AF4AA3">
      <w:pPr>
        <w:pBdr>
          <w:top w:val="nil"/>
          <w:left w:val="nil"/>
          <w:bottom w:val="nil"/>
          <w:right w:val="nil"/>
          <w:between w:val="nil"/>
        </w:pBdr>
        <w:spacing w:line="278" w:lineRule="auto"/>
        <w:rPr>
          <w:color w:val="000000"/>
        </w:rPr>
      </w:pPr>
      <w:r>
        <w:rPr>
          <w:color w:val="000000"/>
        </w:rPr>
        <w:t xml:space="preserve">Sometimes also referred to as vulnerable adult.  A person who is or may </w:t>
      </w:r>
      <w:proofErr w:type="gramStart"/>
      <w:r>
        <w:rPr>
          <w:color w:val="000000"/>
        </w:rPr>
        <w:t>be in need of</w:t>
      </w:r>
      <w:proofErr w:type="gramEnd"/>
      <w:r>
        <w:rPr>
          <w:color w:val="000000"/>
        </w:rPr>
        <w:t xml:space="preserve"> care by reason of mental or other disability, age or illness; and who is or may be unable to take care of him or herself, or unable to protect him or herself against significant harm or exploitation.</w:t>
      </w:r>
    </w:p>
    <w:p w14:paraId="000000BD" w14:textId="77777777" w:rsidR="006660CA" w:rsidRDefault="006660CA">
      <w:pPr>
        <w:pBdr>
          <w:top w:val="nil"/>
          <w:left w:val="nil"/>
          <w:bottom w:val="nil"/>
          <w:right w:val="nil"/>
          <w:between w:val="nil"/>
        </w:pBdr>
        <w:spacing w:line="278" w:lineRule="auto"/>
        <w:rPr>
          <w:color w:val="000000"/>
        </w:rPr>
      </w:pPr>
    </w:p>
    <w:p w14:paraId="000000BE" w14:textId="77777777" w:rsidR="006660CA" w:rsidRDefault="00AF4AA3">
      <w:pPr>
        <w:pBdr>
          <w:top w:val="nil"/>
          <w:left w:val="nil"/>
          <w:bottom w:val="nil"/>
          <w:right w:val="nil"/>
          <w:between w:val="nil"/>
        </w:pBdr>
        <w:spacing w:line="278" w:lineRule="auto"/>
        <w:rPr>
          <w:color w:val="000000"/>
        </w:rPr>
      </w:pPr>
      <w:sdt>
        <w:sdtPr>
          <w:tag w:val="goog_rdk_27"/>
          <w:id w:val="263738928"/>
        </w:sdtPr>
        <w:sdtEndPr/>
        <w:sdtContent/>
      </w:sdt>
      <w:sdt>
        <w:sdtPr>
          <w:tag w:val="goog_rdk_28"/>
          <w:id w:val="-1075039649"/>
        </w:sdtPr>
        <w:sdtEndPr/>
        <w:sdtContent/>
      </w:sdt>
      <w:sdt>
        <w:sdtPr>
          <w:tag w:val="goog_rdk_29"/>
          <w:id w:val="-911459024"/>
        </w:sdtPr>
        <w:sdtEndPr/>
        <w:sdtContent/>
      </w:sdt>
      <w:sdt>
        <w:sdtPr>
          <w:tag w:val="goog_rdk_30"/>
          <w:id w:val="-1427176335"/>
        </w:sdtPr>
        <w:sdtEndPr/>
        <w:sdtContent/>
      </w:sdt>
    </w:p>
    <w:p w14:paraId="000000BF" w14:textId="77777777" w:rsidR="006660CA" w:rsidRDefault="006660CA">
      <w:pPr>
        <w:pBdr>
          <w:top w:val="nil"/>
          <w:left w:val="nil"/>
          <w:bottom w:val="nil"/>
          <w:right w:val="nil"/>
          <w:between w:val="nil"/>
        </w:pBdr>
        <w:spacing w:line="278" w:lineRule="auto"/>
        <w:rPr>
          <w:color w:val="000000"/>
        </w:rPr>
      </w:pPr>
    </w:p>
    <w:sectPr w:rsidR="006660CA">
      <w:headerReference w:type="default" r:id="rId9"/>
      <w:footerReference w:type="default" r:id="rId10"/>
      <w:headerReference w:type="first" r:id="rId11"/>
      <w:footerReference w:type="first" r:id="rId12"/>
      <w:pgSz w:w="11906" w:h="16838"/>
      <w:pgMar w:top="1541" w:right="851" w:bottom="1134" w:left="851" w:header="56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59554" w14:textId="77777777" w:rsidR="00AF4AA3" w:rsidRDefault="00AF4AA3">
      <w:pPr>
        <w:spacing w:after="0" w:line="240" w:lineRule="auto"/>
      </w:pPr>
      <w:r>
        <w:separator/>
      </w:r>
    </w:p>
  </w:endnote>
  <w:endnote w:type="continuationSeparator" w:id="0">
    <w:p w14:paraId="00802909" w14:textId="77777777" w:rsidR="00AF4AA3" w:rsidRDefault="00AF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E2C5572-EFCC-4338-BC27-93E06B92772F}"/>
    <w:embedBold r:id="rId2" w:fontKey="{D6403B50-9259-403A-86D3-FDD905FCF761}"/>
    <w:embedItalic r:id="rId3" w:fontKey="{5F1D2F1E-1FA6-478E-8F5A-8A9C3677FAD1}"/>
  </w:font>
  <w:font w:name="Georgia">
    <w:panose1 w:val="02040502050405020303"/>
    <w:charset w:val="00"/>
    <w:family w:val="auto"/>
    <w:pitch w:val="default"/>
    <w:embedRegular r:id="rId4" w:fontKey="{EC9DC35F-2840-40D9-B756-0CB4E7E0034A}"/>
    <w:embedItalic r:id="rId5" w:fontKey="{4E7744F1-1BB9-4AC6-8D82-68EAC6657E14}"/>
  </w:font>
  <w:font w:name="Segoe UI">
    <w:panose1 w:val="020B0502040204020203"/>
    <w:charset w:val="00"/>
    <w:family w:val="swiss"/>
    <w:pitch w:val="variable"/>
    <w:sig w:usb0="E4002EFF" w:usb1="C000E47F" w:usb2="00000009" w:usb3="00000000" w:csb0="000001FF" w:csb1="00000000"/>
    <w:embedRegular r:id="rId6" w:fontKey="{391D6E8C-80EF-4384-AF46-38DCAD7DFD19}"/>
  </w:font>
  <w:font w:name="Yanone Kaffeesatz Medium">
    <w:charset w:val="00"/>
    <w:family w:val="auto"/>
    <w:pitch w:val="default"/>
    <w:embedRegular r:id="rId7" w:fontKey="{FCAD53CC-8B7C-434B-803B-436274E7852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DDEE452-1845-4C16-A3A7-10F1E43458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5" w14:textId="77777777" w:rsidR="006660CA" w:rsidRDefault="00AF4AA3">
    <w:pPr>
      <w:pBdr>
        <w:top w:val="nil"/>
        <w:left w:val="nil"/>
        <w:bottom w:val="nil"/>
        <w:right w:val="nil"/>
        <w:between w:val="nil"/>
      </w:pBdr>
      <w:tabs>
        <w:tab w:val="center" w:pos="4513"/>
        <w:tab w:val="right" w:pos="9026"/>
      </w:tabs>
      <w:spacing w:after="0" w:line="240" w:lineRule="auto"/>
      <w:rPr>
        <w:color w:val="000000"/>
      </w:rPr>
    </w:pPr>
    <w:r>
      <w:rPr>
        <w:color w:val="000000"/>
      </w:rPr>
      <w:t xml:space="preserve">*Associated personnel whilst engaged with work or visits related to Therapies Unite, including but not limited to the following: trustees, students, volunteers, consultants; contractors and programme visitors </w:t>
    </w:r>
  </w:p>
  <w:p w14:paraId="000000C6" w14:textId="77777777" w:rsidR="006660CA" w:rsidRDefault="006660C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7" w14:textId="77777777" w:rsidR="006660CA" w:rsidRDefault="00AF4AA3">
    <w:pPr>
      <w:pBdr>
        <w:top w:val="nil"/>
        <w:left w:val="nil"/>
        <w:bottom w:val="nil"/>
        <w:right w:val="nil"/>
        <w:between w:val="nil"/>
      </w:pBdr>
      <w:tabs>
        <w:tab w:val="center" w:pos="4513"/>
        <w:tab w:val="right" w:pos="9026"/>
      </w:tabs>
      <w:spacing w:after="0" w:line="240" w:lineRule="auto"/>
      <w:rPr>
        <w:color w:val="000000"/>
      </w:rPr>
    </w:pPr>
    <w:r>
      <w:rPr>
        <w:color w:val="000000"/>
      </w:rPr>
      <w:t xml:space="preserve">*Associated personnel whilst engaged with work or visits related to Therapies Unite, including but not limited to the following: trustees, students, volunteers, consultants; contractors and programme visitors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A3AC" w14:textId="77777777" w:rsidR="00AF4AA3" w:rsidRDefault="00AF4AA3">
      <w:pPr>
        <w:spacing w:after="0" w:line="240" w:lineRule="auto"/>
      </w:pPr>
      <w:r>
        <w:separator/>
      </w:r>
    </w:p>
  </w:footnote>
  <w:footnote w:type="continuationSeparator" w:id="0">
    <w:p w14:paraId="72F93EC3" w14:textId="77777777" w:rsidR="00AF4AA3" w:rsidRDefault="00AF4AA3">
      <w:pPr>
        <w:spacing w:after="0" w:line="240" w:lineRule="auto"/>
      </w:pPr>
      <w:r>
        <w:continuationSeparator/>
      </w:r>
    </w:p>
  </w:footnote>
  <w:footnote w:id="1">
    <w:p w14:paraId="000000C0" w14:textId="77777777" w:rsidR="006660CA" w:rsidRDefault="00AF4AA3">
      <w:pPr>
        <w:pBdr>
          <w:top w:val="nil"/>
          <w:left w:val="nil"/>
          <w:bottom w:val="nil"/>
          <w:right w:val="nil"/>
          <w:between w:val="nil"/>
        </w:pBdr>
        <w:spacing w:after="0" w:line="199" w:lineRule="auto"/>
        <w:rPr>
          <w:color w:val="000000"/>
        </w:rPr>
      </w:pPr>
      <w:r>
        <w:rPr>
          <w:vertAlign w:val="superscript"/>
        </w:rPr>
        <w:footnoteRef/>
      </w:r>
    </w:p>
  </w:footnote>
  <w:footnote w:id="2">
    <w:p w14:paraId="000000C1" w14:textId="77777777" w:rsidR="006660CA" w:rsidRDefault="00AF4AA3">
      <w:pPr>
        <w:pBdr>
          <w:top w:val="nil"/>
          <w:left w:val="nil"/>
          <w:bottom w:val="nil"/>
          <w:right w:val="nil"/>
          <w:between w:val="nil"/>
        </w:pBdr>
        <w:spacing w:after="0" w:line="199" w:lineRule="auto"/>
        <w:rPr>
          <w:color w:val="000000"/>
        </w:rPr>
      </w:pPr>
      <w:r>
        <w:rPr>
          <w:vertAlign w:val="superscript"/>
        </w:rPr>
        <w:footnoteRef/>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2" w14:textId="6068CAA6" w:rsidR="006660CA" w:rsidRDefault="00AF4AA3">
    <w:pPr>
      <w:pBdr>
        <w:top w:val="nil"/>
        <w:left w:val="nil"/>
        <w:bottom w:val="nil"/>
        <w:right w:val="nil"/>
        <w:between w:val="nil"/>
      </w:pBdr>
      <w:tabs>
        <w:tab w:val="right" w:pos="10206"/>
      </w:tabs>
      <w:spacing w:after="0" w:line="240" w:lineRule="auto"/>
      <w:rPr>
        <w:color w:val="000000"/>
      </w:rPr>
    </w:pPr>
    <w:r>
      <w:rPr>
        <w:color w:val="000000"/>
      </w:rPr>
      <w:t xml:space="preserve">Therapies Unite Child and Vulnerable Adult Protection Policy 2024 </w:t>
    </w:r>
    <w:r>
      <w:rPr>
        <w:color w:val="000000"/>
      </w:rPr>
      <w:tab/>
    </w:r>
    <w:r>
      <w:rPr>
        <w:color w:val="000000"/>
      </w:rPr>
      <w:fldChar w:fldCharType="begin"/>
    </w:r>
    <w:r>
      <w:rPr>
        <w:color w:val="000000"/>
      </w:rPr>
      <w:instrText>PAGE</w:instrText>
    </w:r>
    <w:r>
      <w:rPr>
        <w:color w:val="000000"/>
      </w:rPr>
      <w:fldChar w:fldCharType="separate"/>
    </w:r>
    <w:r w:rsidR="00C825E1">
      <w:rPr>
        <w:noProof/>
        <w:color w:val="000000"/>
      </w:rPr>
      <w:t>2</w:t>
    </w:r>
    <w:r>
      <w:rPr>
        <w:color w:val="000000"/>
      </w:rPr>
      <w:fldChar w:fldCharType="end"/>
    </w:r>
    <w:r>
      <w:rPr>
        <w:noProof/>
      </w:rPr>
      <mc:AlternateContent>
        <mc:Choice Requires="wps">
          <w:drawing>
            <wp:anchor distT="0" distB="0" distL="0" distR="0" simplePos="0" relativeHeight="251658240" behindDoc="1" locked="0" layoutInCell="1" hidden="0" allowOverlap="1" wp14:anchorId="57D2DEA1" wp14:editId="4FB3BDD9">
              <wp:simplePos x="0" y="0"/>
              <wp:positionH relativeFrom="column">
                <wp:posOffset>0</wp:posOffset>
              </wp:positionH>
              <wp:positionV relativeFrom="paragraph">
                <wp:posOffset>165100</wp:posOffset>
              </wp:positionV>
              <wp:extent cx="6658610" cy="257810"/>
              <wp:effectExtent l="0" t="0" r="0" b="0"/>
              <wp:wrapNone/>
              <wp:docPr id="3" name="Rectangle 3"/>
              <wp:cNvGraphicFramePr/>
              <a:graphic xmlns:a="http://schemas.openxmlformats.org/drawingml/2006/main">
                <a:graphicData uri="http://schemas.microsoft.com/office/word/2010/wordprocessingShape">
                  <wps:wsp>
                    <wps:cNvSpPr/>
                    <wps:spPr>
                      <a:xfrm>
                        <a:off x="2026620" y="3661020"/>
                        <a:ext cx="6638760" cy="237960"/>
                      </a:xfrm>
                      <a:prstGeom prst="rect">
                        <a:avLst/>
                      </a:prstGeom>
                      <a:noFill/>
                      <a:ln>
                        <a:noFill/>
                      </a:ln>
                    </wps:spPr>
                    <wps:txbx>
                      <w:txbxContent>
                        <w:p w14:paraId="4D39F926" w14:textId="77777777" w:rsidR="006660CA" w:rsidRDefault="00AF4AA3">
                          <w:pPr>
                            <w:spacing w:after="0" w:line="180" w:lineRule="auto"/>
                            <w:textDirection w:val="btLr"/>
                          </w:pPr>
                          <w:r>
                            <w:rPr>
                              <w:rFonts w:ascii="Times New Roman" w:eastAsia="Times New Roman" w:hAnsi="Times New Roman" w:cs="Times New Roman"/>
                              <w:color w:val="000000"/>
                              <w:sz w:val="16"/>
                            </w:rPr>
                            <w:t>............................................................................................................................................................................................................................................................... PAGE 10</w:t>
                          </w:r>
                        </w:p>
                        <w:p w14:paraId="44181147" w14:textId="77777777" w:rsidR="006660CA" w:rsidRDefault="006660CA">
                          <w:pPr>
                            <w:spacing w:line="279" w:lineRule="auto"/>
                            <w:textDirection w:val="btLr"/>
                          </w:pPr>
                        </w:p>
                      </w:txbxContent>
                    </wps:txbx>
                    <wps:bodyPr spcFirstLastPara="1" wrap="square" lIns="0" tIns="0" rIns="0" bIns="0" anchor="t" anchorCtr="0">
                      <a:noAutofit/>
                    </wps:bodyPr>
                  </wps:wsp>
                </a:graphicData>
              </a:graphic>
            </wp:anchor>
          </w:drawing>
        </mc:Choice>
        <mc:Fallback>
          <w:pict>
            <v:rect w14:anchorId="57D2DEA1" id="Rectangle 3" o:spid="_x0000_s1026" style="position:absolute;margin-left:0;margin-top:13pt;width:524.3pt;height:20.3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" filled="f" stroked="f">
              <v:textbox inset="0,0,0,0">
                <w:txbxContent>
                  <w:p w14:paraId="4D39F926" w14:textId="77777777" w:rsidR="006660CA" w:rsidRDefault="00AF4AA3">
                    <w:pPr>
                      <w:spacing w:after="0" w:line="180" w:lineRule="auto"/>
                      <w:textDirection w:val="btLr"/>
                    </w:pPr>
                    <w:r>
                      <w:rPr>
                        <w:rFonts w:ascii="Times New Roman" w:eastAsia="Times New Roman" w:hAnsi="Times New Roman" w:cs="Times New Roman"/>
                        <w:color w:val="000000"/>
                        <w:sz w:val="16"/>
                      </w:rPr>
                      <w:t>............................................................................................................................................................................................................................................................... PAGE 10</w:t>
                    </w:r>
                  </w:p>
                  <w:p w14:paraId="44181147" w14:textId="77777777" w:rsidR="006660CA" w:rsidRDefault="006660CA">
                    <w:pPr>
                      <w:spacing w:line="279"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3" w14:textId="77777777" w:rsidR="006660CA" w:rsidRDefault="006660CA">
    <w:pPr>
      <w:pBdr>
        <w:top w:val="nil"/>
        <w:left w:val="nil"/>
        <w:bottom w:val="nil"/>
        <w:right w:val="nil"/>
        <w:between w:val="nil"/>
      </w:pBdr>
      <w:tabs>
        <w:tab w:val="center" w:pos="4320"/>
        <w:tab w:val="right" w:pos="8640"/>
        <w:tab w:val="right" w:pos="9461"/>
      </w:tabs>
      <w:spacing w:line="278" w:lineRule="auto"/>
      <w:rPr>
        <w:color w:val="000000"/>
      </w:rPr>
    </w:pPr>
  </w:p>
  <w:p w14:paraId="000000C4" w14:textId="77777777" w:rsidR="006660CA" w:rsidRDefault="00AF4AA3">
    <w:pPr>
      <w:pBdr>
        <w:top w:val="nil"/>
        <w:left w:val="nil"/>
        <w:bottom w:val="nil"/>
        <w:right w:val="nil"/>
        <w:between w:val="nil"/>
      </w:pBdr>
      <w:tabs>
        <w:tab w:val="center" w:pos="4320"/>
        <w:tab w:val="right" w:pos="8640"/>
        <w:tab w:val="right" w:pos="9461"/>
      </w:tabs>
      <w:spacing w:line="278" w:lineRule="auto"/>
      <w:rPr>
        <w:color w:val="000000"/>
      </w:rPr>
    </w:pPr>
    <w:r>
      <w:rPr>
        <w:color w:val="00000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90A"/>
    <w:multiLevelType w:val="multilevel"/>
    <w:tmpl w:val="2DDA850A"/>
    <w:lvl w:ilvl="0">
      <w:start w:val="1"/>
      <w:numFmt w:val="bullet"/>
      <w:lvlText w:val="●"/>
      <w:lvlJc w:val="left"/>
      <w:pPr>
        <w:ind w:left="643"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15:restartNumberingAfterBreak="0">
    <w:nsid w:val="0A3E28D7"/>
    <w:multiLevelType w:val="multilevel"/>
    <w:tmpl w:val="EFFEA860"/>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 w15:restartNumberingAfterBreak="0">
    <w:nsid w:val="1BCF1450"/>
    <w:multiLevelType w:val="multilevel"/>
    <w:tmpl w:val="E9305AA0"/>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 w15:restartNumberingAfterBreak="0">
    <w:nsid w:val="1C79104E"/>
    <w:multiLevelType w:val="multilevel"/>
    <w:tmpl w:val="85AC9B42"/>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4" w15:restartNumberingAfterBreak="0">
    <w:nsid w:val="271226AE"/>
    <w:multiLevelType w:val="multilevel"/>
    <w:tmpl w:val="4C6C2DF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5" w15:restartNumberingAfterBreak="0">
    <w:nsid w:val="33EA6647"/>
    <w:multiLevelType w:val="multilevel"/>
    <w:tmpl w:val="1B2AA2CA"/>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6" w15:restartNumberingAfterBreak="0">
    <w:nsid w:val="3DCB616D"/>
    <w:multiLevelType w:val="multilevel"/>
    <w:tmpl w:val="A1B89CDE"/>
    <w:lvl w:ilvl="0">
      <w:start w:val="1"/>
      <w:numFmt w:val="bullet"/>
      <w:lvlText w:val="●"/>
      <w:lvlJc w:val="left"/>
      <w:pPr>
        <w:ind w:left="1440" w:hanging="360"/>
      </w:pPr>
    </w:lvl>
    <w:lvl w:ilvl="1">
      <w:start w:val="1"/>
      <w:numFmt w:val="bullet"/>
      <w:lvlText w:val="o"/>
      <w:lvlJc w:val="left"/>
      <w:pPr>
        <w:ind w:left="2160" w:hanging="360"/>
      </w:pPr>
    </w:lvl>
    <w:lvl w:ilvl="2">
      <w:start w:val="1"/>
      <w:numFmt w:val="bullet"/>
      <w:lvlText w:val="▪"/>
      <w:lvlJc w:val="left"/>
      <w:pPr>
        <w:ind w:left="2880" w:hanging="360"/>
      </w:pPr>
    </w:lvl>
    <w:lvl w:ilvl="3">
      <w:start w:val="1"/>
      <w:numFmt w:val="bullet"/>
      <w:lvlText w:val="●"/>
      <w:lvlJc w:val="left"/>
      <w:pPr>
        <w:ind w:left="3600" w:hanging="360"/>
      </w:pPr>
    </w:lvl>
    <w:lvl w:ilvl="4">
      <w:start w:val="1"/>
      <w:numFmt w:val="bullet"/>
      <w:lvlText w:val="o"/>
      <w:lvlJc w:val="left"/>
      <w:pPr>
        <w:ind w:left="4320" w:hanging="360"/>
      </w:pPr>
    </w:lvl>
    <w:lvl w:ilvl="5">
      <w:start w:val="1"/>
      <w:numFmt w:val="bullet"/>
      <w:lvlText w:val="▪"/>
      <w:lvlJc w:val="left"/>
      <w:pPr>
        <w:ind w:left="5040" w:hanging="360"/>
      </w:pPr>
    </w:lvl>
    <w:lvl w:ilvl="6">
      <w:start w:val="1"/>
      <w:numFmt w:val="bullet"/>
      <w:lvlText w:val="●"/>
      <w:lvlJc w:val="left"/>
      <w:pPr>
        <w:ind w:left="5760" w:hanging="360"/>
      </w:pPr>
    </w:lvl>
    <w:lvl w:ilvl="7">
      <w:start w:val="1"/>
      <w:numFmt w:val="bullet"/>
      <w:lvlText w:val="o"/>
      <w:lvlJc w:val="left"/>
      <w:pPr>
        <w:ind w:left="6480" w:hanging="360"/>
      </w:pPr>
    </w:lvl>
    <w:lvl w:ilvl="8">
      <w:start w:val="1"/>
      <w:numFmt w:val="bullet"/>
      <w:lvlText w:val="▪"/>
      <w:lvlJc w:val="left"/>
      <w:pPr>
        <w:ind w:left="7200" w:hanging="360"/>
      </w:pPr>
    </w:lvl>
  </w:abstractNum>
  <w:abstractNum w:abstractNumId="7" w15:restartNumberingAfterBreak="0">
    <w:nsid w:val="73CF14AD"/>
    <w:multiLevelType w:val="multilevel"/>
    <w:tmpl w:val="ACE2CCBE"/>
    <w:lvl w:ilvl="0">
      <w:start w:val="1"/>
      <w:numFmt w:val="bullet"/>
      <w:lvlText w:val="•"/>
      <w:lvlJc w:val="left"/>
      <w:pPr>
        <w:ind w:left="1080" w:hanging="72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8" w15:restartNumberingAfterBreak="0">
    <w:nsid w:val="762D6F99"/>
    <w:multiLevelType w:val="multilevel"/>
    <w:tmpl w:val="0556F10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9" w15:restartNumberingAfterBreak="0">
    <w:nsid w:val="7A9B6A63"/>
    <w:multiLevelType w:val="multilevel"/>
    <w:tmpl w:val="30D01AB2"/>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num w:numId="1" w16cid:durableId="2080666531">
    <w:abstractNumId w:val="7"/>
  </w:num>
  <w:num w:numId="2" w16cid:durableId="1994941666">
    <w:abstractNumId w:val="2"/>
  </w:num>
  <w:num w:numId="3" w16cid:durableId="1205480039">
    <w:abstractNumId w:val="3"/>
  </w:num>
  <w:num w:numId="4" w16cid:durableId="1289622578">
    <w:abstractNumId w:val="5"/>
  </w:num>
  <w:num w:numId="5" w16cid:durableId="517961943">
    <w:abstractNumId w:val="4"/>
  </w:num>
  <w:num w:numId="6" w16cid:durableId="1903904256">
    <w:abstractNumId w:val="1"/>
  </w:num>
  <w:num w:numId="7" w16cid:durableId="1574051322">
    <w:abstractNumId w:val="9"/>
  </w:num>
  <w:num w:numId="8" w16cid:durableId="496700318">
    <w:abstractNumId w:val="0"/>
  </w:num>
  <w:num w:numId="9" w16cid:durableId="1457330997">
    <w:abstractNumId w:val="6"/>
  </w:num>
  <w:num w:numId="10" w16cid:durableId="603656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0CA"/>
    <w:rsid w:val="002C40A4"/>
    <w:rsid w:val="002E7D41"/>
    <w:rsid w:val="006660CA"/>
    <w:rsid w:val="00AF4AA3"/>
    <w:rsid w:val="00C82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F9595"/>
  <w15:docId w15:val="{26E6C157-A2AC-4A1A-B958-CDAFA289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140"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600" w:after="300" w:line="600" w:lineRule="auto"/>
      <w:outlineLvl w:val="0"/>
    </w:pPr>
    <w:rPr>
      <w:color w:val="D50032"/>
      <w:sz w:val="40"/>
      <w:szCs w:val="4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240" w:after="240" w:line="480" w:lineRule="auto"/>
      <w:outlineLvl w:val="1"/>
    </w:pPr>
    <w:rPr>
      <w:color w:val="D50032"/>
      <w:sz w:val="40"/>
      <w:szCs w:val="40"/>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line="278" w:lineRule="auto"/>
      <w:outlineLvl w:val="2"/>
    </w:pPr>
    <w:rPr>
      <w:b/>
      <w:color w:val="D50032"/>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line="240" w:lineRule="auto"/>
      <w:outlineLvl w:val="3"/>
    </w:pPr>
    <w:rPr>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line="240" w:lineRule="auto"/>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line="240" w:lineRule="auto"/>
      <w:outlineLvl w:val="5"/>
    </w:pPr>
    <w:rPr>
      <w:b/>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line="240" w:lineRule="auto"/>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41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48B"/>
    <w:rPr>
      <w:rFonts w:ascii="Segoe UI" w:hAnsi="Segoe UI" w:cs="Segoe UI"/>
      <w:sz w:val="18"/>
      <w:szCs w:val="18"/>
    </w:rPr>
  </w:style>
  <w:style w:type="paragraph" w:styleId="Header">
    <w:name w:val="header"/>
    <w:basedOn w:val="Normal"/>
    <w:link w:val="HeaderChar"/>
    <w:uiPriority w:val="99"/>
    <w:unhideWhenUsed/>
    <w:rsid w:val="00541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48B"/>
  </w:style>
  <w:style w:type="paragraph" w:styleId="Footer">
    <w:name w:val="footer"/>
    <w:basedOn w:val="Normal"/>
    <w:link w:val="FooterChar"/>
    <w:uiPriority w:val="99"/>
    <w:unhideWhenUsed/>
    <w:rsid w:val="00541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48B"/>
  </w:style>
  <w:style w:type="paragraph" w:styleId="ListParagraph">
    <w:name w:val="List Paragraph"/>
    <w:basedOn w:val="Normal"/>
    <w:uiPriority w:val="34"/>
    <w:qFormat/>
    <w:rsid w:val="0054148B"/>
    <w:pPr>
      <w:ind w:left="720"/>
      <w:contextualSpacing/>
    </w:pPr>
  </w:style>
  <w:style w:type="paragraph" w:styleId="CommentSubject">
    <w:name w:val="annotation subject"/>
    <w:basedOn w:val="CommentText"/>
    <w:next w:val="CommentText"/>
    <w:link w:val="CommentSubjectChar"/>
    <w:uiPriority w:val="99"/>
    <w:semiHidden/>
    <w:unhideWhenUsed/>
    <w:rsid w:val="0054148B"/>
    <w:rPr>
      <w:b/>
      <w:bCs/>
    </w:rPr>
  </w:style>
  <w:style w:type="character" w:customStyle="1" w:styleId="CommentSubjectChar">
    <w:name w:val="Comment Subject Char"/>
    <w:basedOn w:val="CommentTextChar"/>
    <w:link w:val="CommentSubject"/>
    <w:uiPriority w:val="99"/>
    <w:semiHidden/>
    <w:rsid w:val="0054148B"/>
    <w:rPr>
      <w:b/>
      <w:bCs/>
      <w:sz w:val="20"/>
      <w:szCs w:val="2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xTl5mAWaFkkIo3iUj1Fj5WEsow==">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2982</Words>
  <Characters>17002</Characters>
  <Application>Microsoft Office Word</Application>
  <DocSecurity>0</DocSecurity>
  <Lines>141</Lines>
  <Paragraphs>39</Paragraphs>
  <ScaleCrop>false</ScaleCrop>
  <Company/>
  <LinksUpToDate>false</LinksUpToDate>
  <CharactersWithSpaces>19945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Brown</dc:creator>
  <cp:lastModifiedBy>BROWNDERODRIGUEZ, Laura (HEREFORDSHIRE AND WORCESTERSHIRE HEALTH AND CARE NHS TRUST)</cp:lastModifiedBy>
  <cp:revision>3</cp:revision>
  <dcterms:created xsi:type="dcterms:W3CDTF">2026-08-22T08:23:00Z</dcterms:created>
  <dcterms:modified xsi:type="dcterms:W3CDTF">2026-08-22T08:30:00Z</dcterms:modified>
</cp:coreProperties>
</file>