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BA21" w14:textId="77777777" w:rsidR="00C05117" w:rsidRPr="0033257F" w:rsidRDefault="00C05117" w:rsidP="003325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70C0"/>
          <w:sz w:val="56"/>
          <w:szCs w:val="56"/>
          <w:lang w:val="es-VE"/>
        </w:rPr>
      </w:pPr>
      <w:r w:rsidRPr="006C1E71">
        <w:rPr>
          <w:noProof/>
          <w:color w:val="000000"/>
        </w:rPr>
        <w:drawing>
          <wp:anchor distT="0" distB="0" distL="114300" distR="0" simplePos="0" relativeHeight="251659264" behindDoc="0" locked="0" layoutInCell="1" allowOverlap="1" wp14:anchorId="2D85AD2D" wp14:editId="7C5168DE">
            <wp:simplePos x="0" y="0"/>
            <wp:positionH relativeFrom="margin">
              <wp:align>right</wp:align>
            </wp:positionH>
            <wp:positionV relativeFrom="margin">
              <wp:posOffset>-571498</wp:posOffset>
            </wp:positionV>
            <wp:extent cx="1971675" cy="1200150"/>
            <wp:effectExtent l="0" t="0" r="0" b="0"/>
            <wp:wrapSquare wrapText="bothSides" distT="0" distB="0" distL="11430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27524" t="47967" r="34466" b="10873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11E1F" w:rsidRPr="006C1E71">
        <w:rPr>
          <w:color w:val="0070C0"/>
          <w:sz w:val="56"/>
          <w:szCs w:val="56"/>
          <w:lang w:val="es-VE"/>
        </w:rPr>
        <w:t xml:space="preserve">Política de </w:t>
      </w:r>
      <w:r w:rsidR="00247A17" w:rsidRPr="006C1E71">
        <w:rPr>
          <w:color w:val="0070C0"/>
          <w:sz w:val="56"/>
          <w:szCs w:val="56"/>
          <w:lang w:val="es-VE"/>
        </w:rPr>
        <w:t>P</w:t>
      </w:r>
      <w:r w:rsidR="00211E1F" w:rsidRPr="006C1E71">
        <w:rPr>
          <w:color w:val="0070C0"/>
          <w:sz w:val="56"/>
          <w:szCs w:val="56"/>
          <w:lang w:val="es-VE"/>
        </w:rPr>
        <w:t xml:space="preserve">rotección de Niños y Adultos Vulnerables de </w:t>
      </w:r>
      <w:proofErr w:type="spellStart"/>
      <w:r w:rsidRPr="006C1E71">
        <w:rPr>
          <w:color w:val="0070C0"/>
          <w:sz w:val="56"/>
          <w:szCs w:val="56"/>
          <w:lang w:val="es-VE"/>
        </w:rPr>
        <w:t>Therapies</w:t>
      </w:r>
      <w:proofErr w:type="spellEnd"/>
      <w:r w:rsidRPr="006C1E71">
        <w:rPr>
          <w:color w:val="0070C0"/>
          <w:sz w:val="56"/>
          <w:szCs w:val="56"/>
          <w:lang w:val="es-VE"/>
        </w:rPr>
        <w:t xml:space="preserve"> Unite</w:t>
      </w:r>
    </w:p>
    <w:p w14:paraId="4E1778BA" w14:textId="77777777" w:rsidR="005E4896" w:rsidRPr="00BE431E" w:rsidRDefault="005E4896" w:rsidP="007B724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jc w:val="both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>1. Introduc</w:t>
      </w:r>
      <w:r w:rsidR="007B7246" w:rsidRPr="00BE431E">
        <w:rPr>
          <w:b/>
          <w:color w:val="0070C0"/>
          <w:sz w:val="32"/>
          <w:szCs w:val="32"/>
          <w:lang w:val="es-VE"/>
        </w:rPr>
        <w:t>ció</w:t>
      </w:r>
      <w:r w:rsidRPr="00BE431E">
        <w:rPr>
          <w:b/>
          <w:color w:val="0070C0"/>
          <w:sz w:val="32"/>
          <w:szCs w:val="32"/>
          <w:lang w:val="es-VE"/>
        </w:rPr>
        <w:t xml:space="preserve">n </w:t>
      </w:r>
    </w:p>
    <w:p w14:paraId="757F5168" w14:textId="77777777" w:rsidR="005E4896" w:rsidRPr="006C1E71" w:rsidRDefault="007B7246" w:rsidP="007B724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Salvaguardar y proteger a las personas es una prioridad administrativa para </w:t>
      </w:r>
      <w:proofErr w:type="spellStart"/>
      <w:r w:rsidR="005E4896" w:rsidRPr="006C1E71">
        <w:rPr>
          <w:color w:val="000000"/>
          <w:lang w:val="es-VE"/>
        </w:rPr>
        <w:t>Therapies</w:t>
      </w:r>
      <w:proofErr w:type="spellEnd"/>
      <w:r w:rsidR="005E4896" w:rsidRPr="006C1E71">
        <w:rPr>
          <w:color w:val="000000"/>
          <w:lang w:val="es-VE"/>
        </w:rPr>
        <w:t xml:space="preserve"> Unite </w:t>
      </w:r>
      <w:r w:rsidRPr="006C1E71">
        <w:rPr>
          <w:color w:val="000000"/>
          <w:lang w:val="es-VE"/>
        </w:rPr>
        <w:t>y el centro de su cultura</w:t>
      </w:r>
      <w:r w:rsidR="005E4896" w:rsidRPr="006C1E71">
        <w:rPr>
          <w:color w:val="000000"/>
          <w:lang w:val="es-VE"/>
        </w:rPr>
        <w:t>.</w:t>
      </w:r>
      <w:r w:rsidRPr="006C1E71">
        <w:rPr>
          <w:color w:val="000000"/>
          <w:lang w:val="es-VE"/>
        </w:rPr>
        <w:t xml:space="preserve"> En cumplimiento de su deber protector,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</w:t>
      </w:r>
      <w:r w:rsidR="00A16480" w:rsidRPr="006C1E71">
        <w:rPr>
          <w:color w:val="000000"/>
          <w:lang w:val="es-VE"/>
        </w:rPr>
        <w:t>e</w:t>
      </w:r>
      <w:r w:rsidRPr="006C1E71">
        <w:rPr>
          <w:color w:val="000000"/>
          <w:lang w:val="es-VE"/>
        </w:rPr>
        <w:t xml:space="preserve"> trabajará para asegurar que</w:t>
      </w:r>
      <w:r w:rsidR="005E4896" w:rsidRPr="006C1E71">
        <w:rPr>
          <w:color w:val="000000"/>
          <w:lang w:val="es-VE"/>
        </w:rPr>
        <w:t xml:space="preserve">: </w:t>
      </w:r>
    </w:p>
    <w:p w14:paraId="3062FAD1" w14:textId="77777777" w:rsidR="005E4896" w:rsidRPr="006C1E71" w:rsidRDefault="007B7246" w:rsidP="007B72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el bienestar de niños o adultos vulnerables sean una prioridad</w:t>
      </w:r>
      <w:r w:rsidR="005E4896" w:rsidRPr="006C1E71">
        <w:rPr>
          <w:color w:val="000000"/>
          <w:lang w:val="es-VE"/>
        </w:rPr>
        <w:t xml:space="preserve">; </w:t>
      </w:r>
    </w:p>
    <w:p w14:paraId="603CFD77" w14:textId="77777777" w:rsidR="005E4896" w:rsidRPr="006C1E71" w:rsidRDefault="007B7246" w:rsidP="007B72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tanto niños como adultos, independientemente de su edad, cultura, discapacidad, género, idioma</w:t>
      </w:r>
      <w:r w:rsidR="00247A17" w:rsidRPr="006C1E71">
        <w:rPr>
          <w:color w:val="000000"/>
          <w:lang w:val="es-VE"/>
        </w:rPr>
        <w:t>,</w:t>
      </w:r>
      <w:r w:rsidRPr="006C1E71">
        <w:rPr>
          <w:color w:val="000000"/>
          <w:lang w:val="es-VE"/>
        </w:rPr>
        <w:t xml:space="preserve"> o</w:t>
      </w:r>
      <w:r w:rsidR="00211E1F" w:rsidRPr="006C1E71">
        <w:rPr>
          <w:color w:val="000000"/>
          <w:lang w:val="es-VE"/>
        </w:rPr>
        <w:t>rigen racial, creencias religios</w:t>
      </w:r>
      <w:r w:rsidRPr="006C1E71">
        <w:rPr>
          <w:color w:val="000000"/>
          <w:lang w:val="es-VE"/>
        </w:rPr>
        <w:t>as o identidad sexual, tiene</w:t>
      </w:r>
      <w:r w:rsidR="00247A17" w:rsidRPr="006C1E71">
        <w:rPr>
          <w:color w:val="000000"/>
          <w:lang w:val="es-VE"/>
        </w:rPr>
        <w:t>n</w:t>
      </w:r>
      <w:r w:rsidRPr="006C1E71">
        <w:rPr>
          <w:color w:val="000000"/>
          <w:lang w:val="es-VE"/>
        </w:rPr>
        <w:t xml:space="preserve"> el derecho de protección frente al maltrato</w:t>
      </w:r>
      <w:r w:rsidR="005E4896" w:rsidRPr="006C1E71">
        <w:rPr>
          <w:color w:val="000000"/>
          <w:lang w:val="es-VE"/>
        </w:rPr>
        <w:t>;</w:t>
      </w:r>
    </w:p>
    <w:p w14:paraId="1ED49A65" w14:textId="77777777" w:rsidR="005E4896" w:rsidRPr="006C1E71" w:rsidRDefault="00211E1F" w:rsidP="007B72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se respeten y escuchen los dere</w:t>
      </w:r>
      <w:r w:rsidR="007B7246" w:rsidRPr="006C1E71">
        <w:rPr>
          <w:color w:val="000000"/>
          <w:lang w:val="es-VE"/>
        </w:rPr>
        <w:t>chos, deseos y sentimiento de los niños y adultos vul</w:t>
      </w:r>
      <w:r w:rsidRPr="006C1E71">
        <w:rPr>
          <w:color w:val="000000"/>
          <w:lang w:val="es-VE"/>
        </w:rPr>
        <w:t>n</w:t>
      </w:r>
      <w:r w:rsidR="007B7246" w:rsidRPr="006C1E71">
        <w:rPr>
          <w:color w:val="000000"/>
          <w:lang w:val="es-VE"/>
        </w:rPr>
        <w:t>erables y sus familias</w:t>
      </w:r>
      <w:r w:rsidR="005E4896" w:rsidRPr="006C1E71">
        <w:rPr>
          <w:color w:val="000000"/>
          <w:lang w:val="es-VE"/>
        </w:rPr>
        <w:t>;</w:t>
      </w:r>
    </w:p>
    <w:p w14:paraId="5D33D833" w14:textId="77777777" w:rsidR="005E4896" w:rsidRPr="006C1E71" w:rsidRDefault="00D21797" w:rsidP="00D217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todas las sospechas y denuncias de maltrato o malas </w:t>
      </w:r>
      <w:proofErr w:type="gramStart"/>
      <w:r w:rsidRPr="006C1E71">
        <w:rPr>
          <w:color w:val="000000"/>
          <w:lang w:val="es-VE"/>
        </w:rPr>
        <w:t>prácticas,</w:t>
      </w:r>
      <w:proofErr w:type="gramEnd"/>
      <w:r w:rsidRPr="006C1E71">
        <w:rPr>
          <w:color w:val="000000"/>
          <w:lang w:val="es-VE"/>
        </w:rPr>
        <w:t xml:space="preserve"> son tomadas seriamente y se les da una respuesta rápida y apropiada</w:t>
      </w:r>
      <w:r w:rsidR="005E4896" w:rsidRPr="006C1E71">
        <w:rPr>
          <w:color w:val="000000"/>
          <w:lang w:val="es-VE"/>
        </w:rPr>
        <w:t xml:space="preserve">; </w:t>
      </w:r>
    </w:p>
    <w:p w14:paraId="28FA0F9E" w14:textId="77777777" w:rsidR="005E4896" w:rsidRPr="006C1E71" w:rsidRDefault="00211E1F" w:rsidP="00A1648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el personal y los voluntarios reciben apoyo para ofrecer una seguridad </w:t>
      </w:r>
      <w:r w:rsidR="00A16480" w:rsidRPr="006C1E71">
        <w:rPr>
          <w:color w:val="000000"/>
          <w:lang w:val="es-VE"/>
        </w:rPr>
        <w:t xml:space="preserve">y protección </w:t>
      </w:r>
      <w:r w:rsidRPr="006C1E71">
        <w:rPr>
          <w:color w:val="000000"/>
          <w:lang w:val="es-VE"/>
        </w:rPr>
        <w:t>adecuada</w:t>
      </w:r>
      <w:r w:rsidR="00A16480" w:rsidRPr="006C1E71">
        <w:rPr>
          <w:color w:val="000000"/>
          <w:lang w:val="es-VE"/>
        </w:rPr>
        <w:t xml:space="preserve">s a los usuarios de los servicios mientras están al cuidado de </w:t>
      </w:r>
      <w:proofErr w:type="spellStart"/>
      <w:r w:rsidR="00A16480" w:rsidRPr="006C1E71">
        <w:rPr>
          <w:color w:val="000000"/>
          <w:lang w:val="es-VE"/>
        </w:rPr>
        <w:t>Therapies</w:t>
      </w:r>
      <w:proofErr w:type="spellEnd"/>
      <w:r w:rsidR="00A16480" w:rsidRPr="006C1E71">
        <w:rPr>
          <w:color w:val="000000"/>
          <w:lang w:val="es-VE"/>
        </w:rPr>
        <w:t xml:space="preserve"> Unite</w:t>
      </w:r>
    </w:p>
    <w:p w14:paraId="1C35FA3D" w14:textId="77777777" w:rsidR="005E4896" w:rsidRPr="006C1E71" w:rsidRDefault="00A16480" w:rsidP="00127C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el personal y los voluntarios reciben apoyo </w:t>
      </w:r>
      <w:r w:rsidR="00127C8B" w:rsidRPr="006C1E71">
        <w:rPr>
          <w:color w:val="000000"/>
          <w:lang w:val="es-VE"/>
        </w:rPr>
        <w:t>para dar respuestas informadas y de confianza a asuntos puntuales de protección a niños y adultos vulnerables.</w:t>
      </w:r>
    </w:p>
    <w:p w14:paraId="5DCDC7D5" w14:textId="77777777" w:rsidR="005E4896" w:rsidRPr="006C1E71" w:rsidRDefault="00127C8B" w:rsidP="00247A17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jc w:val="both"/>
        <w:rPr>
          <w:color w:val="000000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cree firmemente que la protección contra daños y abusos a niños y adultos vulnerables es responsabilidad de todos y el objetivo de esos procedimientos es garantizar que todos los gerentes, fideicomisarios de la compañía, el personal y los voluntarios, actúen apropiadamente frente a cualquier preocupación en torno a los </w:t>
      </w:r>
      <w:r w:rsidR="00247A17" w:rsidRPr="006C1E71">
        <w:rPr>
          <w:color w:val="000000"/>
          <w:lang w:val="es-VE"/>
        </w:rPr>
        <w:t>abusos.</w:t>
      </w:r>
    </w:p>
    <w:p w14:paraId="3A780FC5" w14:textId="77777777" w:rsidR="005E4896" w:rsidRPr="00BE431E" w:rsidRDefault="00127C8B" w:rsidP="00127C8B">
      <w:pPr>
        <w:pStyle w:val="Heading2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>Objetivo</w:t>
      </w:r>
    </w:p>
    <w:p w14:paraId="2B01C6CB" w14:textId="77777777" w:rsidR="005E4896" w:rsidRPr="006C1E71" w:rsidRDefault="00127C8B" w:rsidP="00247A17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El objetivo de esta política es proteger a las </w:t>
      </w:r>
      <w:r w:rsidR="006C1E71" w:rsidRPr="006C1E71">
        <w:rPr>
          <w:color w:val="000000"/>
          <w:lang w:val="es-VE"/>
        </w:rPr>
        <w:t>personas</w:t>
      </w:r>
      <w:r w:rsidRPr="006C1E71">
        <w:rPr>
          <w:color w:val="000000"/>
          <w:lang w:val="es-VE"/>
        </w:rPr>
        <w:t xml:space="preserve">, especialmente a los niños, adultos en situación de riesgo y a los </w:t>
      </w:r>
      <w:r w:rsidR="00247A17" w:rsidRPr="006C1E71">
        <w:rPr>
          <w:color w:val="000000"/>
          <w:lang w:val="es-VE"/>
        </w:rPr>
        <w:t>beneficiario</w:t>
      </w:r>
      <w:r w:rsidR="009F6D47" w:rsidRPr="006C1E71">
        <w:rPr>
          <w:color w:val="000000"/>
          <w:lang w:val="es-VE"/>
        </w:rPr>
        <w:t>s de las ayudas</w:t>
      </w:r>
      <w:r w:rsidR="00247A17" w:rsidRPr="006C1E71">
        <w:rPr>
          <w:color w:val="000000"/>
          <w:lang w:val="es-VE"/>
        </w:rPr>
        <w:t>,</w:t>
      </w:r>
      <w:r w:rsidR="009F6D47" w:rsidRPr="006C1E71">
        <w:rPr>
          <w:color w:val="000000"/>
          <w:lang w:val="es-VE"/>
        </w:rPr>
        <w:t xml:space="preserve"> de cualquier daño causado </w:t>
      </w:r>
      <w:r w:rsidR="00247A17" w:rsidRPr="006C1E71">
        <w:rPr>
          <w:color w:val="000000"/>
          <w:lang w:val="es-VE"/>
        </w:rPr>
        <w:t xml:space="preserve">participar en </w:t>
      </w:r>
      <w:proofErr w:type="spellStart"/>
      <w:r w:rsidR="005E4896" w:rsidRPr="006C1E71">
        <w:rPr>
          <w:color w:val="000000"/>
          <w:lang w:val="es-VE"/>
        </w:rPr>
        <w:t>Therapies</w:t>
      </w:r>
      <w:proofErr w:type="spellEnd"/>
      <w:r w:rsidR="005E4896" w:rsidRPr="006C1E71">
        <w:rPr>
          <w:color w:val="000000"/>
          <w:lang w:val="es-VE"/>
        </w:rPr>
        <w:t xml:space="preserve"> Unite.  </w:t>
      </w:r>
      <w:r w:rsidR="009F6D47" w:rsidRPr="006C1E71">
        <w:rPr>
          <w:color w:val="000000"/>
          <w:lang w:val="es-VE"/>
        </w:rPr>
        <w:t>Esto incluye los daños derivados de</w:t>
      </w:r>
      <w:r w:rsidR="005E4896" w:rsidRPr="006C1E71">
        <w:rPr>
          <w:color w:val="000000"/>
          <w:lang w:val="es-VE"/>
        </w:rPr>
        <w:t xml:space="preserve">: </w:t>
      </w:r>
    </w:p>
    <w:p w14:paraId="7E34257F" w14:textId="77777777" w:rsidR="005E4896" w:rsidRPr="006C1E71" w:rsidRDefault="009F6D47" w:rsidP="00247A1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El comportamiento de</w:t>
      </w:r>
      <w:r w:rsidR="00247A17" w:rsidRPr="006C1E71">
        <w:rPr>
          <w:color w:val="000000"/>
          <w:lang w:val="es-VE"/>
        </w:rPr>
        <w:t xml:space="preserve"> </w:t>
      </w:r>
      <w:r w:rsidRPr="006C1E71">
        <w:rPr>
          <w:color w:val="000000"/>
          <w:lang w:val="es-VE"/>
        </w:rPr>
        <w:t>l</w:t>
      </w:r>
      <w:r w:rsidR="00247A17" w:rsidRPr="006C1E71">
        <w:rPr>
          <w:color w:val="000000"/>
          <w:lang w:val="es-VE"/>
        </w:rPr>
        <w:t>os</w:t>
      </w:r>
      <w:r w:rsidRPr="006C1E71">
        <w:rPr>
          <w:color w:val="000000"/>
          <w:lang w:val="es-VE"/>
        </w:rPr>
        <w:t xml:space="preserve"> e</w:t>
      </w:r>
      <w:r w:rsidR="00247A17" w:rsidRPr="006C1E71">
        <w:rPr>
          <w:color w:val="000000"/>
          <w:lang w:val="es-VE"/>
        </w:rPr>
        <w:t>mpleados</w:t>
      </w:r>
      <w:r w:rsidRPr="006C1E71">
        <w:rPr>
          <w:color w:val="000000"/>
          <w:lang w:val="es-VE"/>
        </w:rPr>
        <w:t xml:space="preserve"> y </w:t>
      </w:r>
      <w:r w:rsidR="00247A17" w:rsidRPr="006C1E71">
        <w:rPr>
          <w:color w:val="000000"/>
          <w:lang w:val="es-VE"/>
        </w:rPr>
        <w:t>d</w:t>
      </w:r>
      <w:r w:rsidRPr="006C1E71">
        <w:rPr>
          <w:color w:val="000000"/>
          <w:lang w:val="es-VE"/>
        </w:rPr>
        <w:t>el personal asociado</w:t>
      </w:r>
      <w:r w:rsidR="0033257F">
        <w:rPr>
          <w:color w:val="000000"/>
          <w:lang w:val="es-VE"/>
        </w:rPr>
        <w:t>*</w:t>
      </w:r>
      <w:r w:rsidR="00247A17" w:rsidRPr="006C1E71">
        <w:rPr>
          <w:color w:val="000000"/>
          <w:lang w:val="es-VE"/>
        </w:rPr>
        <w:t xml:space="preserve"> a</w:t>
      </w:r>
      <w:r w:rsidRPr="006C1E71">
        <w:rPr>
          <w:color w:val="000000"/>
          <w:lang w:val="es-VE"/>
        </w:rPr>
        <w:t xml:space="preserve"> </w:t>
      </w:r>
      <w:proofErr w:type="spellStart"/>
      <w:r w:rsidR="005E4896" w:rsidRPr="006C1E71">
        <w:rPr>
          <w:color w:val="000000"/>
          <w:lang w:val="es-VE"/>
        </w:rPr>
        <w:t>Therapies</w:t>
      </w:r>
      <w:proofErr w:type="spellEnd"/>
      <w:r w:rsidR="005E4896" w:rsidRPr="006C1E71">
        <w:rPr>
          <w:color w:val="000000"/>
          <w:lang w:val="es-VE"/>
        </w:rPr>
        <w:t xml:space="preserve"> Unite</w:t>
      </w:r>
    </w:p>
    <w:p w14:paraId="318F6B7A" w14:textId="77777777" w:rsidR="005E4896" w:rsidRPr="006C1E71" w:rsidRDefault="009F6D47" w:rsidP="009F6D4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El comportamiento de los familiares </w:t>
      </w:r>
      <w:r w:rsidRPr="0033257F">
        <w:rPr>
          <w:color w:val="000000"/>
          <w:lang w:val="es-VE"/>
        </w:rPr>
        <w:t>y cuidadores</w:t>
      </w:r>
      <w:r w:rsidRPr="006C1E71">
        <w:rPr>
          <w:color w:val="000000"/>
          <w:lang w:val="es-VE"/>
        </w:rPr>
        <w:t xml:space="preserve"> que asistan o dirijan </w:t>
      </w:r>
      <w:r w:rsidR="00247A17" w:rsidRPr="006C1E71">
        <w:rPr>
          <w:color w:val="000000"/>
          <w:lang w:val="es-VE"/>
        </w:rPr>
        <w:t xml:space="preserve">actividades o sesiones </w:t>
      </w:r>
      <w:r w:rsidRPr="006C1E71">
        <w:rPr>
          <w:color w:val="000000"/>
          <w:lang w:val="es-VE"/>
        </w:rPr>
        <w:t>e</w:t>
      </w:r>
      <w:r w:rsidR="00247A17" w:rsidRPr="006C1E71">
        <w:rPr>
          <w:color w:val="000000"/>
          <w:lang w:val="es-VE"/>
        </w:rPr>
        <w:t>n</w:t>
      </w:r>
      <w:r w:rsidRPr="006C1E71">
        <w:rPr>
          <w:color w:val="000000"/>
          <w:lang w:val="es-VE"/>
        </w:rPr>
        <w:t xml:space="preserve">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</w:t>
      </w:r>
    </w:p>
    <w:p w14:paraId="661B085A" w14:textId="77777777" w:rsidR="005E4896" w:rsidRPr="006C1E71" w:rsidRDefault="009F6D47" w:rsidP="009F6D4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El diseño e implementación de los programas y actividades de </w:t>
      </w:r>
      <w:proofErr w:type="spellStart"/>
      <w:r w:rsidR="005E4896" w:rsidRPr="006C1E71">
        <w:rPr>
          <w:color w:val="000000"/>
          <w:lang w:val="es-VE"/>
        </w:rPr>
        <w:t>Therapies</w:t>
      </w:r>
      <w:proofErr w:type="spellEnd"/>
      <w:r w:rsidR="005E4896" w:rsidRPr="006C1E71">
        <w:rPr>
          <w:color w:val="000000"/>
          <w:lang w:val="es-VE"/>
        </w:rPr>
        <w:t xml:space="preserve"> Unite</w:t>
      </w:r>
    </w:p>
    <w:p w14:paraId="361C4727" w14:textId="77777777" w:rsidR="005E4896" w:rsidRPr="006C1E71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</w:p>
    <w:p w14:paraId="75E27091" w14:textId="77777777" w:rsidR="005E4896" w:rsidRPr="006C1E71" w:rsidRDefault="009F6D47" w:rsidP="00D10113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lastRenderedPageBreak/>
        <w:t xml:space="preserve">La política apunta a garantizar que las acciones de cualquier persona, en el contexto del trabajo realizado por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Unite, sea transparent</w:t>
      </w:r>
      <w:r w:rsidR="00414055" w:rsidRPr="006C1E71">
        <w:rPr>
          <w:color w:val="000000"/>
          <w:lang w:val="es-VE"/>
        </w:rPr>
        <w:t>e</w:t>
      </w:r>
      <w:r w:rsidRPr="006C1E71">
        <w:rPr>
          <w:color w:val="000000"/>
          <w:lang w:val="es-VE"/>
        </w:rPr>
        <w:t xml:space="preserve">, así como salvaguardar y promover el bienestar de los niños y adultos vulnerables asociados a la organización. La política/procedimiento ofrece </w:t>
      </w:r>
      <w:r w:rsidR="00414055" w:rsidRPr="006C1E71">
        <w:rPr>
          <w:color w:val="000000"/>
          <w:lang w:val="es-VE"/>
        </w:rPr>
        <w:t>orientación</w:t>
      </w:r>
      <w:r w:rsidRPr="006C1E71">
        <w:rPr>
          <w:color w:val="000000"/>
          <w:lang w:val="es-VE"/>
        </w:rPr>
        <w:t xml:space="preserve"> </w:t>
      </w:r>
      <w:r w:rsidR="00414055" w:rsidRPr="006C1E71">
        <w:rPr>
          <w:color w:val="000000"/>
          <w:lang w:val="es-VE"/>
        </w:rPr>
        <w:t>sobre las normas apropiadas, que incluye</w:t>
      </w:r>
      <w:r w:rsidR="00247A17" w:rsidRPr="006C1E71">
        <w:rPr>
          <w:color w:val="000000"/>
          <w:lang w:val="es-VE"/>
        </w:rPr>
        <w:t xml:space="preserve"> la reducción de cualquier opor</w:t>
      </w:r>
      <w:r w:rsidR="00414055" w:rsidRPr="006C1E71">
        <w:rPr>
          <w:color w:val="000000"/>
          <w:lang w:val="es-VE"/>
        </w:rPr>
        <w:t xml:space="preserve">tunidad de daño o maltrato, la contratación y capacitación de empleados y </w:t>
      </w:r>
      <w:r w:rsidR="00247A17" w:rsidRPr="006C1E71">
        <w:rPr>
          <w:color w:val="000000"/>
          <w:lang w:val="es-VE"/>
        </w:rPr>
        <w:t>voluntario</w:t>
      </w:r>
      <w:r w:rsidR="00414055" w:rsidRPr="006C1E71">
        <w:rPr>
          <w:color w:val="000000"/>
          <w:lang w:val="es-VE"/>
        </w:rPr>
        <w:t>s, el comportamiento hacia</w:t>
      </w:r>
      <w:r w:rsidR="00D10113" w:rsidRPr="006C1E71">
        <w:rPr>
          <w:color w:val="000000"/>
          <w:lang w:val="es-VE"/>
        </w:rPr>
        <w:t xml:space="preserve"> los</w:t>
      </w:r>
      <w:r w:rsidR="00414055" w:rsidRPr="006C1E71">
        <w:rPr>
          <w:color w:val="000000"/>
          <w:lang w:val="es-VE"/>
        </w:rPr>
        <w:t xml:space="preserve"> niños y adultos vulnerable</w:t>
      </w:r>
      <w:r w:rsidR="00D10113" w:rsidRPr="006C1E71">
        <w:rPr>
          <w:color w:val="000000"/>
          <w:lang w:val="es-VE"/>
        </w:rPr>
        <w:t>s</w:t>
      </w:r>
      <w:r w:rsidR="00414055" w:rsidRPr="006C1E71">
        <w:rPr>
          <w:color w:val="000000"/>
          <w:lang w:val="es-VE"/>
        </w:rPr>
        <w:t xml:space="preserve">, </w:t>
      </w:r>
      <w:r w:rsidR="00D10113" w:rsidRPr="006C1E71">
        <w:rPr>
          <w:color w:val="000000"/>
          <w:lang w:val="es-VE"/>
        </w:rPr>
        <w:t xml:space="preserve">el </w:t>
      </w:r>
      <w:r w:rsidR="00414055" w:rsidRPr="006C1E71">
        <w:rPr>
          <w:color w:val="000000"/>
          <w:lang w:val="es-VE"/>
        </w:rPr>
        <w:t xml:space="preserve">comportamiento ético, </w:t>
      </w:r>
      <w:r w:rsidR="00D10113" w:rsidRPr="006C1E71">
        <w:rPr>
          <w:color w:val="000000"/>
          <w:lang w:val="es-VE"/>
        </w:rPr>
        <w:t xml:space="preserve">las </w:t>
      </w:r>
      <w:r w:rsidR="00414055" w:rsidRPr="006C1E71">
        <w:rPr>
          <w:color w:val="000000"/>
          <w:lang w:val="es-VE"/>
        </w:rPr>
        <w:t xml:space="preserve">relaciones aceptables e inaceptables, como evitar o manejar situaciones difíciles y cómo </w:t>
      </w:r>
      <w:r w:rsidR="00D10113" w:rsidRPr="006C1E71">
        <w:rPr>
          <w:color w:val="000000"/>
          <w:lang w:val="es-VE"/>
        </w:rPr>
        <w:t>denunciar</w:t>
      </w:r>
      <w:r w:rsidR="00414055" w:rsidRPr="006C1E71">
        <w:rPr>
          <w:color w:val="000000"/>
          <w:lang w:val="es-VE"/>
        </w:rPr>
        <w:t xml:space="preserve"> sospechas, acusaciones e incidentes.</w:t>
      </w:r>
    </w:p>
    <w:p w14:paraId="0B055CDF" w14:textId="77777777" w:rsidR="005E4896" w:rsidRPr="006C1E71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</w:p>
    <w:p w14:paraId="67C88398" w14:textId="77777777" w:rsidR="005E4896" w:rsidRPr="00BE431E" w:rsidRDefault="00414055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>Definiciones</w:t>
      </w:r>
    </w:p>
    <w:p w14:paraId="126D3AFC" w14:textId="77777777" w:rsidR="00414055" w:rsidRPr="006C1E71" w:rsidRDefault="00414055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Se entiende como niños y </w:t>
      </w:r>
      <w:proofErr w:type="spellStart"/>
      <w:r w:rsidRPr="006C1E71">
        <w:rPr>
          <w:color w:val="000000"/>
          <w:lang w:val="es-VE"/>
        </w:rPr>
        <w:t>adolecentes</w:t>
      </w:r>
      <w:proofErr w:type="spellEnd"/>
      <w:r w:rsidRPr="006C1E71">
        <w:rPr>
          <w:color w:val="000000"/>
          <w:lang w:val="es-VE"/>
        </w:rPr>
        <w:t xml:space="preserve"> a los menores de 18 años. Hay algunos grupos de niños y </w:t>
      </w:r>
      <w:proofErr w:type="spellStart"/>
      <w:r w:rsidRPr="006C1E71">
        <w:rPr>
          <w:color w:val="000000"/>
          <w:lang w:val="es-VE"/>
        </w:rPr>
        <w:t>adolecentes</w:t>
      </w:r>
      <w:proofErr w:type="spellEnd"/>
      <w:r w:rsidRPr="006C1E71">
        <w:rPr>
          <w:color w:val="000000"/>
          <w:lang w:val="es-VE"/>
        </w:rPr>
        <w:t xml:space="preserve"> que son particularmente vulnerables; entre los que se encuentran los niños con discapacidades y los niños pertenecientes a comunidades étnicas quienes pueden ser especialmente vulnerables si sus comunidades sufren de discriminaciones.</w:t>
      </w:r>
    </w:p>
    <w:p w14:paraId="037C8415" w14:textId="77777777" w:rsidR="00414055" w:rsidRPr="006C1E71" w:rsidRDefault="00414055" w:rsidP="00414055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</w:p>
    <w:p w14:paraId="5AE3C563" w14:textId="77777777" w:rsidR="005E4896" w:rsidRPr="006C1E71" w:rsidRDefault="007171F5" w:rsidP="007171F5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También se debe tener cuidado con los </w:t>
      </w:r>
      <w:sdt>
        <w:sdtPr>
          <w:rPr>
            <w:lang w:val="es-VE"/>
          </w:rPr>
          <w:tag w:val="goog_rdk_5"/>
          <w:id w:val="1889758790"/>
        </w:sdtPr>
        <w:sdtEndPr/>
        <w:sdtContent>
          <w:ins w:id="0" w:author="Unknown Author" w:date="2024-07-30T14:05:00Z">
            <w:r w:rsidRPr="006C1E71">
              <w:rPr>
                <w:color w:val="000000"/>
                <w:lang w:val="es-VE"/>
              </w:rPr>
              <w:t>a</w:t>
            </w:r>
          </w:ins>
        </w:sdtContent>
      </w:sdt>
      <w:r w:rsidRPr="006C1E71">
        <w:rPr>
          <w:color w:val="000000"/>
          <w:lang w:val="es-VE"/>
        </w:rPr>
        <w:t xml:space="preserve">dultos vulnerables. Se entiende por adulto vulnerable aquella persona que necesite o pueda necesitar de servicios comunitarios por razones mentales u otra discapacidad, edad o enfermedad, o aquellos que no puedan cuidar de sí mismos o que sea incapaz de protegerse a sí misma contra daños o explotación significativos.  </w:t>
      </w:r>
    </w:p>
    <w:p w14:paraId="6F1843CC" w14:textId="77777777" w:rsidR="005E4896" w:rsidRPr="006C1E71" w:rsidRDefault="005E4896" w:rsidP="007171F5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i/>
          <w:color w:val="000000"/>
          <w:lang w:val="es-VE"/>
        </w:rPr>
        <w:t>“</w:t>
      </w:r>
      <w:r w:rsidR="007171F5" w:rsidRPr="006C1E71">
        <w:rPr>
          <w:i/>
          <w:color w:val="000000"/>
          <w:lang w:val="es-VE"/>
        </w:rPr>
        <w:t>El maltrato es una violación a los derechos humanos y civiles de una persona por parte de otra u otras personas.</w:t>
      </w:r>
      <w:r w:rsidRPr="006C1E71">
        <w:rPr>
          <w:color w:val="000000"/>
          <w:lang w:val="es-VE"/>
        </w:rPr>
        <w:t xml:space="preserve">” (No </w:t>
      </w:r>
      <w:proofErr w:type="spellStart"/>
      <w:r w:rsidRPr="006C1E71">
        <w:rPr>
          <w:color w:val="000000"/>
          <w:lang w:val="es-VE"/>
        </w:rPr>
        <w:t>Secrets</w:t>
      </w:r>
      <w:proofErr w:type="spellEnd"/>
      <w:r w:rsidRPr="006C1E71">
        <w:rPr>
          <w:color w:val="000000"/>
          <w:lang w:val="es-VE"/>
        </w:rPr>
        <w:t xml:space="preserve">: </w:t>
      </w:r>
      <w:proofErr w:type="spellStart"/>
      <w:r w:rsidRPr="006C1E71">
        <w:rPr>
          <w:color w:val="000000"/>
          <w:lang w:val="es-VE"/>
        </w:rPr>
        <w:t>Department</w:t>
      </w:r>
      <w:proofErr w:type="spellEnd"/>
      <w:r w:rsidRPr="006C1E71">
        <w:rPr>
          <w:color w:val="000000"/>
          <w:lang w:val="es-VE"/>
        </w:rPr>
        <w:t xml:space="preserve"> </w:t>
      </w:r>
      <w:proofErr w:type="spellStart"/>
      <w:r w:rsidRPr="006C1E71">
        <w:rPr>
          <w:color w:val="000000"/>
          <w:lang w:val="es-VE"/>
        </w:rPr>
        <w:t>of</w:t>
      </w:r>
      <w:proofErr w:type="spellEnd"/>
      <w:r w:rsidRPr="006C1E71">
        <w:rPr>
          <w:color w:val="000000"/>
          <w:lang w:val="es-VE"/>
        </w:rPr>
        <w:t xml:space="preserve"> </w:t>
      </w:r>
      <w:proofErr w:type="spellStart"/>
      <w:r w:rsidRPr="006C1E71">
        <w:rPr>
          <w:color w:val="000000"/>
          <w:lang w:val="es-VE"/>
        </w:rPr>
        <w:t>Health</w:t>
      </w:r>
      <w:proofErr w:type="spellEnd"/>
      <w:r w:rsidRPr="006C1E71">
        <w:rPr>
          <w:color w:val="000000"/>
          <w:lang w:val="es-VE"/>
        </w:rPr>
        <w:t>, 2000)</w:t>
      </w:r>
    </w:p>
    <w:p w14:paraId="10EDEB57" w14:textId="77777777" w:rsidR="005E4896" w:rsidRPr="006C1E71" w:rsidRDefault="00DE7EF9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El maltrato incluye</w:t>
      </w:r>
      <w:r w:rsidR="005E4896" w:rsidRPr="006C1E71">
        <w:rPr>
          <w:color w:val="000000"/>
          <w:lang w:val="es-VE"/>
        </w:rPr>
        <w:t>:</w:t>
      </w:r>
    </w:p>
    <w:p w14:paraId="126A1065" w14:textId="77777777" w:rsidR="005E4896" w:rsidRPr="006C1E71" w:rsidRDefault="00DE7EF9" w:rsidP="00DE7E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maltrato físico: golpes, bofetadas, puñetazos, quemaduras, uso indebido de </w:t>
      </w:r>
      <w:r w:rsidR="006C1E71" w:rsidRPr="006C1E71">
        <w:rPr>
          <w:color w:val="000000"/>
          <w:lang w:val="es-VE"/>
        </w:rPr>
        <w:t>medicamentos</w:t>
      </w:r>
      <w:r w:rsidRPr="006C1E71">
        <w:rPr>
          <w:color w:val="000000"/>
          <w:lang w:val="es-VE"/>
        </w:rPr>
        <w:t xml:space="preserve">, </w:t>
      </w:r>
      <w:r w:rsidR="006C1E71" w:rsidRPr="006C1E71">
        <w:rPr>
          <w:color w:val="000000"/>
          <w:lang w:val="es-VE"/>
        </w:rPr>
        <w:t>restricciones</w:t>
      </w:r>
      <w:r w:rsidRPr="006C1E71">
        <w:rPr>
          <w:color w:val="000000"/>
          <w:lang w:val="es-VE"/>
        </w:rPr>
        <w:t xml:space="preserve"> inadecuadas. </w:t>
      </w:r>
    </w:p>
    <w:p w14:paraId="0A03B77B" w14:textId="77777777" w:rsidR="005E4896" w:rsidRPr="006C1E71" w:rsidRDefault="00DE7EF9" w:rsidP="00D101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abuso sexual</w:t>
      </w:r>
      <w:r w:rsidR="005E4896" w:rsidRPr="006C1E71">
        <w:rPr>
          <w:color w:val="000000"/>
          <w:lang w:val="es-VE"/>
        </w:rPr>
        <w:t xml:space="preserve">: </w:t>
      </w:r>
      <w:r w:rsidRPr="006C1E71">
        <w:rPr>
          <w:color w:val="000000"/>
          <w:lang w:val="es-VE"/>
        </w:rPr>
        <w:t>violación, agresión sexual, to</w:t>
      </w:r>
      <w:r w:rsidR="00D10113" w:rsidRPr="006C1E71">
        <w:rPr>
          <w:color w:val="000000"/>
          <w:lang w:val="es-VE"/>
        </w:rPr>
        <w:t>ques</w:t>
      </w:r>
      <w:r w:rsidRPr="006C1E71">
        <w:rPr>
          <w:color w:val="000000"/>
          <w:lang w:val="es-VE"/>
        </w:rPr>
        <w:t xml:space="preserve"> inapropiados, exposición a material pornográfico. </w:t>
      </w:r>
    </w:p>
    <w:p w14:paraId="4BA2936B" w14:textId="77777777" w:rsidR="005E4896" w:rsidRPr="006C1E71" w:rsidRDefault="00DE7EF9" w:rsidP="00D101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maltrat</w:t>
      </w:r>
      <w:r w:rsidR="00D10113" w:rsidRPr="006C1E71">
        <w:rPr>
          <w:color w:val="000000"/>
          <w:lang w:val="es-VE"/>
        </w:rPr>
        <w:t>o</w:t>
      </w:r>
      <w:r w:rsidRPr="006C1E71">
        <w:rPr>
          <w:color w:val="000000"/>
          <w:lang w:val="es-VE"/>
        </w:rPr>
        <w:t xml:space="preserve"> psicológico y emocional</w:t>
      </w:r>
      <w:r w:rsidR="005E4896" w:rsidRPr="006C1E71">
        <w:rPr>
          <w:color w:val="000000"/>
          <w:lang w:val="es-VE"/>
        </w:rPr>
        <w:t xml:space="preserve">: </w:t>
      </w:r>
      <w:r w:rsidRPr="006C1E71">
        <w:rPr>
          <w:color w:val="000000"/>
          <w:lang w:val="es-VE"/>
        </w:rPr>
        <w:t>menosprecios, insultos, amenazas, intimidación, aislamiento</w:t>
      </w:r>
    </w:p>
    <w:p w14:paraId="36FE5061" w14:textId="77777777" w:rsidR="005E4896" w:rsidRPr="006C1E71" w:rsidRDefault="00DE7EF9" w:rsidP="00DE7E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abuso financier</w:t>
      </w:r>
      <w:r w:rsidR="00D10113" w:rsidRPr="006C1E71">
        <w:rPr>
          <w:color w:val="000000"/>
          <w:lang w:val="es-VE"/>
        </w:rPr>
        <w:t>o</w:t>
      </w:r>
      <w:r w:rsidRPr="006C1E71">
        <w:rPr>
          <w:color w:val="000000"/>
          <w:lang w:val="es-VE"/>
        </w:rPr>
        <w:t xml:space="preserve"> o material: robos, ventas de </w:t>
      </w:r>
      <w:r w:rsidR="00D10113" w:rsidRPr="006C1E71">
        <w:rPr>
          <w:color w:val="000000"/>
          <w:lang w:val="es-VE"/>
        </w:rPr>
        <w:t>activo</w:t>
      </w:r>
      <w:r w:rsidRPr="006C1E71">
        <w:rPr>
          <w:color w:val="000000"/>
          <w:lang w:val="es-VE"/>
        </w:rPr>
        <w:t xml:space="preserve">s, fraude, uso o apropiación indebida de propiedades, </w:t>
      </w:r>
      <w:r w:rsidR="00D10113" w:rsidRPr="006C1E71">
        <w:rPr>
          <w:color w:val="000000"/>
          <w:lang w:val="es-VE"/>
        </w:rPr>
        <w:t>posesiones</w:t>
      </w:r>
      <w:r w:rsidRPr="006C1E71">
        <w:rPr>
          <w:color w:val="000000"/>
          <w:lang w:val="es-VE"/>
        </w:rPr>
        <w:t xml:space="preserve"> o prestaciones</w:t>
      </w:r>
    </w:p>
    <w:p w14:paraId="555E7147" w14:textId="77777777" w:rsidR="005E4896" w:rsidRPr="006C1E71" w:rsidRDefault="00DE7EF9" w:rsidP="006D56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actos de negligencia u </w:t>
      </w:r>
      <w:r w:rsidR="006C1E71" w:rsidRPr="006C1E71">
        <w:rPr>
          <w:color w:val="000000"/>
          <w:lang w:val="es-VE"/>
        </w:rPr>
        <w:t>omisión</w:t>
      </w:r>
      <w:r w:rsidRPr="006C1E71">
        <w:rPr>
          <w:color w:val="000000"/>
          <w:lang w:val="es-VE"/>
        </w:rPr>
        <w:t xml:space="preserve">: privar a la persona de lo necesario para vivir como medicamentos, alimentos o calefacción o ignorar sus necesidades de atención </w:t>
      </w:r>
      <w:r w:rsidR="006D56F9" w:rsidRPr="006C1E71">
        <w:rPr>
          <w:color w:val="000000"/>
          <w:lang w:val="es-VE"/>
        </w:rPr>
        <w:t>médica o física</w:t>
      </w:r>
    </w:p>
    <w:p w14:paraId="232C9B0B" w14:textId="77777777" w:rsidR="005E4896" w:rsidRPr="006C1E71" w:rsidRDefault="006D56F9" w:rsidP="006D56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discriminación racial, sexual, basadas en las discapacidades de una persona y cualquier otra forma de acoso, difamación o trato similar</w:t>
      </w:r>
    </w:p>
    <w:p w14:paraId="0144BE35" w14:textId="77777777" w:rsidR="005E4896" w:rsidRPr="006C1E71" w:rsidRDefault="005E4896" w:rsidP="006D56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lastRenderedPageBreak/>
        <w:t>institu</w:t>
      </w:r>
      <w:r w:rsidR="006D56F9" w:rsidRPr="006C1E71">
        <w:rPr>
          <w:color w:val="000000"/>
          <w:lang w:val="es-VE"/>
        </w:rPr>
        <w:t>cional u organiz</w:t>
      </w:r>
      <w:r w:rsidRPr="006C1E71">
        <w:rPr>
          <w:color w:val="000000"/>
          <w:lang w:val="es-VE"/>
        </w:rPr>
        <w:t>a</w:t>
      </w:r>
      <w:r w:rsidR="006D56F9" w:rsidRPr="006C1E71">
        <w:rPr>
          <w:color w:val="000000"/>
          <w:lang w:val="es-VE"/>
        </w:rPr>
        <w:t>c</w:t>
      </w:r>
      <w:r w:rsidRPr="006C1E71">
        <w:rPr>
          <w:color w:val="000000"/>
          <w:lang w:val="es-VE"/>
        </w:rPr>
        <w:t>ional:</w:t>
      </w:r>
      <w:r w:rsidR="006D56F9" w:rsidRPr="006C1E71">
        <w:rPr>
          <w:color w:val="000000"/>
          <w:lang w:val="es-VE"/>
        </w:rPr>
        <w:t xml:space="preserve"> culturas y </w:t>
      </w:r>
      <w:r w:rsidR="00D10113" w:rsidRPr="006C1E71">
        <w:rPr>
          <w:color w:val="000000"/>
          <w:lang w:val="es-VE"/>
        </w:rPr>
        <w:t>ru</w:t>
      </w:r>
      <w:r w:rsidR="006D56F9" w:rsidRPr="006C1E71">
        <w:rPr>
          <w:color w:val="000000"/>
          <w:lang w:val="es-VE"/>
        </w:rPr>
        <w:t>tinas regimentadas, prácticas inseguras, falta de atención o trato centrado en la persona</w:t>
      </w:r>
    </w:p>
    <w:p w14:paraId="45419620" w14:textId="77777777" w:rsidR="006D56F9" w:rsidRPr="006C1E71" w:rsidRDefault="006D56F9" w:rsidP="00D10113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El maltrato puede ser</w:t>
      </w:r>
      <w:r w:rsidR="00D10113" w:rsidRPr="006C1E71">
        <w:rPr>
          <w:color w:val="000000"/>
          <w:lang w:val="es-VE"/>
        </w:rPr>
        <w:t xml:space="preserve"> un acto</w:t>
      </w:r>
      <w:r w:rsidRPr="006C1E71">
        <w:rPr>
          <w:color w:val="000000"/>
          <w:lang w:val="es-VE"/>
        </w:rPr>
        <w:t xml:space="preserve"> </w:t>
      </w:r>
      <w:r w:rsidR="006C1E71" w:rsidRPr="006C1E71">
        <w:rPr>
          <w:color w:val="000000"/>
          <w:lang w:val="es-VE"/>
        </w:rPr>
        <w:t>deliberado</w:t>
      </w:r>
      <w:r w:rsidRPr="006C1E71">
        <w:rPr>
          <w:color w:val="000000"/>
          <w:lang w:val="es-VE"/>
        </w:rPr>
        <w:t xml:space="preserve"> o </w:t>
      </w:r>
      <w:r w:rsidR="00D10113" w:rsidRPr="006C1E71">
        <w:rPr>
          <w:color w:val="000000"/>
          <w:lang w:val="es-VE"/>
        </w:rPr>
        <w:t xml:space="preserve">involuntario y puede ser </w:t>
      </w:r>
      <w:r w:rsidR="008B7BC7" w:rsidRPr="006C1E71">
        <w:rPr>
          <w:color w:val="000000"/>
          <w:lang w:val="es-VE"/>
        </w:rPr>
        <w:t>único o repetitivo.</w:t>
      </w:r>
    </w:p>
    <w:p w14:paraId="00291D2D" w14:textId="77777777" w:rsidR="008B7BC7" w:rsidRPr="006C1E71" w:rsidRDefault="008B7BC7" w:rsidP="00D10113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Las personas que tienen comportamientos abusivos vienen de todos los </w:t>
      </w:r>
      <w:r w:rsidR="00D10113" w:rsidRPr="006C1E71">
        <w:rPr>
          <w:color w:val="000000"/>
          <w:lang w:val="es-VE"/>
        </w:rPr>
        <w:t>estratos</w:t>
      </w:r>
      <w:r w:rsidRPr="006C1E71">
        <w:rPr>
          <w:color w:val="000000"/>
          <w:lang w:val="es-VE"/>
        </w:rPr>
        <w:t xml:space="preserve"> y condiciones sociales. Pueden ser médicos, enfermeros, trabajadores sociales, abogados, miembros del personal, voluntarios o cualquier otro en posición de confianza. Incluso pueden ser familiares, amigos, vecinos o personas que utilizan los mismos servicios que las personas maltratadas.</w:t>
      </w:r>
    </w:p>
    <w:p w14:paraId="4450F43B" w14:textId="77777777" w:rsidR="005E4896" w:rsidRPr="006C1E71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b/>
          <w:color w:val="000000"/>
          <w:lang w:val="es-VE"/>
        </w:rPr>
      </w:pPr>
    </w:p>
    <w:p w14:paraId="70B64DB4" w14:textId="77777777" w:rsidR="005E4896" w:rsidRPr="00BE431E" w:rsidRDefault="008B7BC7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>Declaración de tolerancia cero</w:t>
      </w:r>
    </w:p>
    <w:p w14:paraId="1CCFEB8D" w14:textId="77777777" w:rsidR="005E4896" w:rsidRPr="006C1E71" w:rsidRDefault="005E4896" w:rsidP="008B7BC7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</w:t>
      </w:r>
      <w:r w:rsidR="008B7BC7" w:rsidRPr="006C1E71">
        <w:rPr>
          <w:color w:val="000000"/>
          <w:lang w:val="es-VE"/>
        </w:rPr>
        <w:t xml:space="preserve"> mantiene una política de </w:t>
      </w:r>
      <w:proofErr w:type="gramStart"/>
      <w:r w:rsidR="008B7BC7" w:rsidRPr="006C1E71">
        <w:rPr>
          <w:color w:val="000000"/>
          <w:lang w:val="es-VE"/>
        </w:rPr>
        <w:t>cero tolerancia</w:t>
      </w:r>
      <w:proofErr w:type="gramEnd"/>
      <w:r w:rsidR="008B7BC7" w:rsidRPr="006C1E71">
        <w:rPr>
          <w:color w:val="000000"/>
          <w:lang w:val="es-VE"/>
        </w:rPr>
        <w:t xml:space="preserve"> frente a cualquier forma de abuso </w:t>
      </w:r>
      <w:r w:rsidR="00D10113" w:rsidRPr="006C1E71">
        <w:rPr>
          <w:color w:val="000000"/>
          <w:lang w:val="es-VE"/>
        </w:rPr>
        <w:t>contra</w:t>
      </w:r>
      <w:r w:rsidR="008B7BC7" w:rsidRPr="006C1E71">
        <w:rPr>
          <w:color w:val="000000"/>
          <w:lang w:val="es-VE"/>
        </w:rPr>
        <w:t xml:space="preserve"> niños y adultos vulnerables por parte de los empleados de </w:t>
      </w:r>
      <w:proofErr w:type="spellStart"/>
      <w:r w:rsidR="008B7BC7" w:rsidRPr="006C1E71">
        <w:rPr>
          <w:color w:val="000000"/>
          <w:lang w:val="es-VE"/>
        </w:rPr>
        <w:t>Therapies</w:t>
      </w:r>
      <w:proofErr w:type="spellEnd"/>
      <w:r w:rsidR="008B7BC7" w:rsidRPr="006C1E71">
        <w:rPr>
          <w:color w:val="000000"/>
          <w:lang w:val="es-VE"/>
        </w:rPr>
        <w:t xml:space="preserve"> Unite, el personal asociado, los miembros de la familia y los encargados de su cuidado y tratamiento.</w:t>
      </w:r>
      <w:r w:rsidRPr="006C1E71">
        <w:rPr>
          <w:color w:val="000000"/>
          <w:lang w:val="es-VE"/>
        </w:rPr>
        <w:t xml:space="preserve"> </w:t>
      </w:r>
    </w:p>
    <w:p w14:paraId="6F8C4F1F" w14:textId="77777777" w:rsidR="005E4896" w:rsidRPr="006C1E71" w:rsidRDefault="008B7BC7" w:rsidP="00461882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La política establece los compromisos asumidos por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</w:t>
      </w:r>
      <w:r w:rsidR="00461882" w:rsidRPr="006C1E71">
        <w:rPr>
          <w:color w:val="000000"/>
          <w:lang w:val="es-VE"/>
        </w:rPr>
        <w:t xml:space="preserve">, e informa a los empleados y personal asociado sobre sus responsabilidades en relación con la salvaguarda. </w:t>
      </w:r>
    </w:p>
    <w:p w14:paraId="74C43C5D" w14:textId="77777777" w:rsidR="005E4896" w:rsidRPr="006C1E71" w:rsidRDefault="00461882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Esta política no cubre</w:t>
      </w:r>
      <w:r w:rsidR="005E4896" w:rsidRPr="006C1E71">
        <w:rPr>
          <w:color w:val="000000"/>
          <w:lang w:val="es-VE"/>
        </w:rPr>
        <w:t xml:space="preserve">: </w:t>
      </w:r>
    </w:p>
    <w:p w14:paraId="274CAF67" w14:textId="77777777" w:rsidR="005E4896" w:rsidRPr="006C1E71" w:rsidRDefault="00461882" w:rsidP="0046188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Acoso sexual en el lugar de trabajo – esto se encuentra en la </w:t>
      </w:r>
      <w:r w:rsidRPr="006C1E71">
        <w:rPr>
          <w:b/>
          <w:bCs/>
          <w:color w:val="000000"/>
          <w:lang w:val="es-VE"/>
        </w:rPr>
        <w:t xml:space="preserve">Política contra la Intimidación y el Acoso de </w:t>
      </w:r>
      <w:proofErr w:type="spellStart"/>
      <w:r w:rsidRPr="006C1E71">
        <w:rPr>
          <w:b/>
          <w:bCs/>
          <w:color w:val="000000"/>
          <w:lang w:val="es-VE"/>
        </w:rPr>
        <w:t>Therapies</w:t>
      </w:r>
      <w:proofErr w:type="spellEnd"/>
      <w:r w:rsidRPr="006C1E71">
        <w:rPr>
          <w:b/>
          <w:bCs/>
          <w:color w:val="000000"/>
          <w:lang w:val="es-VE"/>
        </w:rPr>
        <w:t xml:space="preserve"> Unite</w:t>
      </w:r>
      <w:r w:rsidRPr="006C1E71">
        <w:rPr>
          <w:color w:val="000000"/>
          <w:lang w:val="es-VE"/>
        </w:rPr>
        <w:t xml:space="preserve"> </w:t>
      </w:r>
    </w:p>
    <w:p w14:paraId="43F1C062" w14:textId="77777777" w:rsidR="005E4896" w:rsidRPr="00BE431E" w:rsidRDefault="00461882" w:rsidP="00461882">
      <w:pPr>
        <w:pStyle w:val="Heading2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>¿</w:t>
      </w:r>
      <w:r w:rsidR="006C1E71" w:rsidRPr="00BE431E">
        <w:rPr>
          <w:b/>
          <w:color w:val="0070C0"/>
          <w:sz w:val="32"/>
          <w:szCs w:val="32"/>
          <w:lang w:val="es-VE"/>
        </w:rPr>
        <w:t>Qué</w:t>
      </w:r>
      <w:r w:rsidRPr="00BE431E">
        <w:rPr>
          <w:b/>
          <w:color w:val="0070C0"/>
          <w:sz w:val="32"/>
          <w:szCs w:val="32"/>
          <w:lang w:val="es-VE"/>
        </w:rPr>
        <w:t xml:space="preserve"> es salvaguarda</w:t>
      </w:r>
      <w:r w:rsidR="005E4896" w:rsidRPr="00BE431E">
        <w:rPr>
          <w:b/>
          <w:color w:val="0070C0"/>
          <w:sz w:val="32"/>
          <w:szCs w:val="32"/>
          <w:lang w:val="es-VE"/>
        </w:rPr>
        <w:t>?</w:t>
      </w:r>
    </w:p>
    <w:p w14:paraId="2C6E51C2" w14:textId="77777777" w:rsidR="005E4896" w:rsidRPr="006C1E71" w:rsidRDefault="00461882" w:rsidP="00461882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En el Reino Unido, salvaguardar significa proteger la salud, bienestar y los derechos humanos de las personas y permitirles vivir libres de daños, maltratos y negligencia</w:t>
      </w:r>
      <w:r w:rsidR="005E4896" w:rsidRPr="006C1E71">
        <w:rPr>
          <w:color w:val="000000"/>
          <w:sz w:val="16"/>
          <w:szCs w:val="16"/>
          <w:vertAlign w:val="superscript"/>
          <w:lang w:val="es-VE"/>
        </w:rPr>
        <w:footnoteReference w:id="1"/>
      </w:r>
    </w:p>
    <w:p w14:paraId="1F43575F" w14:textId="77777777" w:rsidR="008A2B68" w:rsidRPr="006C1E71" w:rsidRDefault="006C1E71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>
        <w:rPr>
          <w:color w:val="000000"/>
          <w:lang w:val="es-VE"/>
        </w:rPr>
        <w:t>En nuestro sector,</w:t>
      </w:r>
      <w:r w:rsidR="00461882" w:rsidRPr="006C1E71">
        <w:rPr>
          <w:color w:val="000000"/>
          <w:lang w:val="es-VE"/>
        </w:rPr>
        <w:t xml:space="preserve"> entendemos </w:t>
      </w:r>
      <w:proofErr w:type="spellStart"/>
      <w:r w:rsidR="00461882" w:rsidRPr="006C1E71">
        <w:rPr>
          <w:color w:val="000000"/>
          <w:lang w:val="es-VE"/>
        </w:rPr>
        <w:t>como</w:t>
      </w:r>
      <w:proofErr w:type="spellEnd"/>
      <w:r w:rsidR="00461882" w:rsidRPr="006C1E71">
        <w:rPr>
          <w:color w:val="000000"/>
          <w:lang w:val="es-VE"/>
        </w:rPr>
        <w:t xml:space="preserve"> proteger a las personas, incluyendo a los niños y adultos en riesgo</w:t>
      </w:r>
      <w:r w:rsidR="008A2B68" w:rsidRPr="006C1E71">
        <w:rPr>
          <w:color w:val="000000"/>
          <w:lang w:val="es-VE"/>
        </w:rPr>
        <w:t>, de los daños que surgen de estar en contacto con nuestro personal o nuestros programas.</w:t>
      </w:r>
    </w:p>
    <w:p w14:paraId="757B8D75" w14:textId="77777777" w:rsidR="008A2B68" w:rsidRPr="006C1E71" w:rsidRDefault="008A2B68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En el siguiente glosario se ofrecen otras definiciones relacionadas con la salvaguardia.</w:t>
      </w:r>
    </w:p>
    <w:p w14:paraId="1FEEB951" w14:textId="77777777" w:rsidR="008A2B68" w:rsidRPr="00791824" w:rsidRDefault="008A2B68" w:rsidP="008A2B68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Esta </w:t>
      </w:r>
      <w:r w:rsidRPr="00791824">
        <w:rPr>
          <w:color w:val="000000"/>
          <w:lang w:val="es-VE"/>
        </w:rPr>
        <w:t xml:space="preserve">política debe leerse </w:t>
      </w:r>
      <w:proofErr w:type="gramStart"/>
      <w:r w:rsidRPr="00791824">
        <w:rPr>
          <w:color w:val="000000"/>
          <w:lang w:val="es-VE"/>
        </w:rPr>
        <w:t>conjuntamente con</w:t>
      </w:r>
      <w:proofErr w:type="gramEnd"/>
      <w:r w:rsidRPr="00791824">
        <w:rPr>
          <w:color w:val="000000"/>
          <w:lang w:val="es-VE"/>
        </w:rPr>
        <w:t xml:space="preserve">: </w:t>
      </w:r>
    </w:p>
    <w:p w14:paraId="24481CFD" w14:textId="77777777" w:rsidR="005E4896" w:rsidRPr="00791824" w:rsidRDefault="008A2B68" w:rsidP="0079182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jc w:val="both"/>
        <w:rPr>
          <w:b/>
          <w:color w:val="000000"/>
          <w:lang w:val="es-VE"/>
        </w:rPr>
      </w:pPr>
      <w:r w:rsidRPr="00791824">
        <w:rPr>
          <w:b/>
          <w:color w:val="000000"/>
          <w:lang w:val="es-VE"/>
        </w:rPr>
        <w:t xml:space="preserve">Política para Voluntarios de </w:t>
      </w:r>
      <w:proofErr w:type="spellStart"/>
      <w:r w:rsidRPr="00791824">
        <w:rPr>
          <w:b/>
          <w:color w:val="000000"/>
          <w:lang w:val="es-VE"/>
        </w:rPr>
        <w:t>Therapies</w:t>
      </w:r>
      <w:proofErr w:type="spellEnd"/>
      <w:r w:rsidRPr="00791824">
        <w:rPr>
          <w:b/>
          <w:color w:val="000000"/>
          <w:lang w:val="es-VE"/>
        </w:rPr>
        <w:t xml:space="preserve"> Unite</w:t>
      </w:r>
    </w:p>
    <w:p w14:paraId="7D8CD11A" w14:textId="77777777" w:rsidR="005E4896" w:rsidRPr="00791824" w:rsidRDefault="005E4896" w:rsidP="0079182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jc w:val="both"/>
        <w:rPr>
          <w:b/>
          <w:color w:val="000000"/>
          <w:lang w:val="es-VE"/>
        </w:rPr>
      </w:pPr>
      <w:r w:rsidRPr="00791824">
        <w:rPr>
          <w:b/>
          <w:color w:val="000000"/>
          <w:lang w:val="es-VE"/>
        </w:rPr>
        <w:t>C</w:t>
      </w:r>
      <w:r w:rsidR="008A2B68" w:rsidRPr="00791824">
        <w:rPr>
          <w:b/>
          <w:color w:val="000000"/>
          <w:lang w:val="es-VE"/>
        </w:rPr>
        <w:t>ó</w:t>
      </w:r>
      <w:r w:rsidRPr="00791824">
        <w:rPr>
          <w:b/>
          <w:color w:val="000000"/>
          <w:lang w:val="es-VE"/>
        </w:rPr>
        <w:t>d</w:t>
      </w:r>
      <w:r w:rsidR="008A2B68" w:rsidRPr="00791824">
        <w:rPr>
          <w:b/>
          <w:color w:val="000000"/>
          <w:lang w:val="es-VE"/>
        </w:rPr>
        <w:t xml:space="preserve">igo de </w:t>
      </w:r>
      <w:r w:rsidRPr="00791824">
        <w:rPr>
          <w:b/>
          <w:color w:val="000000"/>
          <w:lang w:val="es-VE"/>
        </w:rPr>
        <w:t>Conduct</w:t>
      </w:r>
      <w:r w:rsidR="008A2B68" w:rsidRPr="00791824">
        <w:rPr>
          <w:b/>
          <w:color w:val="000000"/>
          <w:lang w:val="es-VE"/>
        </w:rPr>
        <w:t>a</w:t>
      </w:r>
      <w:r w:rsidRPr="00791824">
        <w:rPr>
          <w:b/>
          <w:color w:val="000000"/>
          <w:lang w:val="es-VE"/>
        </w:rPr>
        <w:t xml:space="preserve"> </w:t>
      </w:r>
    </w:p>
    <w:p w14:paraId="1E3EBF52" w14:textId="77777777" w:rsidR="005E4896" w:rsidRPr="00791824" w:rsidRDefault="00154200" w:rsidP="0079182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jc w:val="both"/>
        <w:rPr>
          <w:color w:val="000000"/>
          <w:lang w:val="es-VE"/>
        </w:rPr>
      </w:pPr>
      <w:sdt>
        <w:sdtPr>
          <w:rPr>
            <w:lang w:val="es-VE"/>
          </w:rPr>
          <w:tag w:val="goog_rdk_9"/>
          <w:id w:val="-1267153775"/>
        </w:sdtPr>
        <w:sdtEndPr/>
        <w:sdtContent/>
      </w:sdt>
      <w:r w:rsidR="008A2B68" w:rsidRPr="00791824">
        <w:rPr>
          <w:b/>
          <w:color w:val="000000"/>
          <w:lang w:val="es-VE"/>
        </w:rPr>
        <w:t>Política Disciplinaria</w:t>
      </w:r>
    </w:p>
    <w:p w14:paraId="683E5D6A" w14:textId="77777777" w:rsidR="005E4896" w:rsidRPr="00791824" w:rsidRDefault="008A2B68" w:rsidP="0079182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jc w:val="both"/>
        <w:rPr>
          <w:b/>
          <w:color w:val="000000"/>
          <w:lang w:val="es-VE"/>
        </w:rPr>
      </w:pPr>
      <w:r w:rsidRPr="00791824">
        <w:rPr>
          <w:b/>
          <w:bCs/>
          <w:color w:val="000000"/>
          <w:lang w:val="es-VE"/>
        </w:rPr>
        <w:t xml:space="preserve">Política contra la Intimidación y el Acoso de </w:t>
      </w:r>
      <w:proofErr w:type="spellStart"/>
      <w:r w:rsidRPr="00791824">
        <w:rPr>
          <w:b/>
          <w:bCs/>
          <w:color w:val="000000"/>
          <w:lang w:val="es-VE"/>
        </w:rPr>
        <w:t>Therapies</w:t>
      </w:r>
      <w:proofErr w:type="spellEnd"/>
      <w:r w:rsidRPr="00791824">
        <w:rPr>
          <w:b/>
          <w:bCs/>
          <w:color w:val="000000"/>
          <w:lang w:val="es-VE"/>
        </w:rPr>
        <w:t xml:space="preserve"> Unite</w:t>
      </w:r>
    </w:p>
    <w:p w14:paraId="3B92A74A" w14:textId="77777777" w:rsidR="005E4896" w:rsidRPr="00791824" w:rsidRDefault="008A2B68" w:rsidP="0079182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jc w:val="both"/>
        <w:rPr>
          <w:b/>
          <w:color w:val="000000"/>
          <w:lang w:val="es-VE"/>
        </w:rPr>
      </w:pPr>
      <w:r w:rsidRPr="00791824">
        <w:rPr>
          <w:b/>
          <w:color w:val="000000"/>
          <w:lang w:val="es-VE"/>
        </w:rPr>
        <w:lastRenderedPageBreak/>
        <w:t>Política de Divulgación de Malas Prácticas en el Trabajo (Denunciantes)</w:t>
      </w:r>
    </w:p>
    <w:p w14:paraId="04289E6C" w14:textId="77777777" w:rsidR="005E4896" w:rsidRPr="00791824" w:rsidRDefault="008A2B68" w:rsidP="0079182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jc w:val="both"/>
        <w:rPr>
          <w:b/>
          <w:color w:val="000000"/>
          <w:lang w:val="es-VE"/>
        </w:rPr>
      </w:pPr>
      <w:r w:rsidRPr="00791824">
        <w:rPr>
          <w:b/>
          <w:color w:val="000000"/>
          <w:lang w:val="es-VE"/>
        </w:rPr>
        <w:t>Política de Reclamos</w:t>
      </w:r>
    </w:p>
    <w:p w14:paraId="2552553A" w14:textId="77777777" w:rsidR="005E4896" w:rsidRPr="00791824" w:rsidRDefault="008A2B68" w:rsidP="0079182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jc w:val="both"/>
        <w:rPr>
          <w:b/>
          <w:color w:val="000000"/>
          <w:lang w:val="es-VE"/>
        </w:rPr>
      </w:pPr>
      <w:r w:rsidRPr="00791824">
        <w:rPr>
          <w:b/>
          <w:color w:val="000000"/>
          <w:lang w:val="es-VE"/>
        </w:rPr>
        <w:t>Procedimientos para informar preocupaciones de salvaguarda</w:t>
      </w:r>
      <w:r w:rsidR="005E4896" w:rsidRPr="00791824">
        <w:rPr>
          <w:b/>
          <w:color w:val="000000"/>
          <w:lang w:val="es-VE"/>
        </w:rPr>
        <w:t xml:space="preserve"> </w:t>
      </w:r>
    </w:p>
    <w:p w14:paraId="629C4A31" w14:textId="77777777" w:rsidR="005E4896" w:rsidRPr="00791824" w:rsidRDefault="005E4896" w:rsidP="0079182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791824">
        <w:rPr>
          <w:b/>
          <w:color w:val="000000"/>
          <w:lang w:val="es-VE"/>
        </w:rPr>
        <w:t>Proced</w:t>
      </w:r>
      <w:r w:rsidR="008A2B68" w:rsidRPr="00791824">
        <w:rPr>
          <w:b/>
          <w:color w:val="000000"/>
          <w:lang w:val="es-VE"/>
        </w:rPr>
        <w:t>imientos de salvaguarda para la contratación de personal y voluntarios</w:t>
      </w:r>
    </w:p>
    <w:p w14:paraId="20D71584" w14:textId="77777777" w:rsidR="005E4896" w:rsidRPr="00BE431E" w:rsidRDefault="008A2B68" w:rsidP="005E4896">
      <w:pPr>
        <w:pStyle w:val="Heading2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>Alcance</w:t>
      </w:r>
    </w:p>
    <w:p w14:paraId="76612904" w14:textId="77777777" w:rsidR="005E4896" w:rsidRPr="006C1E71" w:rsidRDefault="008A2B68" w:rsidP="008A2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Todo el personal contratado por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</w:t>
      </w:r>
    </w:p>
    <w:p w14:paraId="086F63E9" w14:textId="77777777" w:rsidR="005E4896" w:rsidRPr="006C1E71" w:rsidRDefault="008A2B68" w:rsidP="00B735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El personal asociado mientras realiza trabajos o visitas relacionadas a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Unite, </w:t>
      </w:r>
      <w:proofErr w:type="gramStart"/>
      <w:r w:rsidR="00B7352B" w:rsidRPr="006C1E71">
        <w:rPr>
          <w:color w:val="000000"/>
          <w:lang w:val="es-VE"/>
        </w:rPr>
        <w:t>incluyendo</w:t>
      </w:r>
      <w:proofErr w:type="gramEnd"/>
      <w:r w:rsidR="00B7352B" w:rsidRPr="006C1E71">
        <w:rPr>
          <w:color w:val="000000"/>
          <w:lang w:val="es-VE"/>
        </w:rPr>
        <w:t xml:space="preserve"> pero sin limitarse a: </w:t>
      </w:r>
      <w:r w:rsidR="006C1E71" w:rsidRPr="006C1E71">
        <w:rPr>
          <w:color w:val="000000"/>
          <w:lang w:val="es-VE"/>
        </w:rPr>
        <w:t>fideicomisarios,</w:t>
      </w:r>
      <w:r w:rsidR="00B7352B" w:rsidRPr="006C1E71">
        <w:rPr>
          <w:color w:val="000000"/>
          <w:lang w:val="es-VE"/>
        </w:rPr>
        <w:t xml:space="preserve"> estudiantes, voluntarios, consultores, contratistas y asistentes de programas.</w:t>
      </w:r>
    </w:p>
    <w:p w14:paraId="34589306" w14:textId="77777777" w:rsidR="005E4896" w:rsidRPr="006C1E71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b/>
          <w:color w:val="FF0000"/>
          <w:sz w:val="32"/>
          <w:szCs w:val="32"/>
          <w:lang w:val="es-VE"/>
        </w:rPr>
      </w:pPr>
    </w:p>
    <w:p w14:paraId="450D1B8E" w14:textId="77777777" w:rsidR="005E4896" w:rsidRPr="00BE431E" w:rsidRDefault="005E4896" w:rsidP="00B7352B">
      <w:pPr>
        <w:pStyle w:val="Heading2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 xml:space="preserve">2. </w:t>
      </w:r>
      <w:r w:rsidR="00B7352B" w:rsidRPr="00BE431E">
        <w:rPr>
          <w:b/>
          <w:color w:val="0070C0"/>
          <w:sz w:val="32"/>
          <w:szCs w:val="32"/>
          <w:lang w:val="es-VE"/>
        </w:rPr>
        <w:t>Declaración de Principios</w:t>
      </w:r>
    </w:p>
    <w:p w14:paraId="22E6F047" w14:textId="77777777" w:rsidR="005E4896" w:rsidRPr="006C1E71" w:rsidRDefault="002C6352" w:rsidP="002C6352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En </w:t>
      </w:r>
      <w:proofErr w:type="spellStart"/>
      <w:r w:rsidR="005E4896" w:rsidRPr="006C1E71">
        <w:rPr>
          <w:color w:val="000000"/>
          <w:lang w:val="es-VE"/>
        </w:rPr>
        <w:t>Therapies</w:t>
      </w:r>
      <w:proofErr w:type="spellEnd"/>
      <w:r w:rsidR="005E4896" w:rsidRPr="006C1E71">
        <w:rPr>
          <w:color w:val="000000"/>
          <w:lang w:val="es-VE"/>
        </w:rPr>
        <w:t xml:space="preserve"> Unite </w:t>
      </w:r>
      <w:r w:rsidRPr="006C1E71">
        <w:rPr>
          <w:color w:val="000000"/>
          <w:lang w:val="es-VE"/>
        </w:rPr>
        <w:t xml:space="preserve">creemos que todas las personas que acuden a </w:t>
      </w:r>
      <w:proofErr w:type="gramStart"/>
      <w:r w:rsidRPr="006C1E71">
        <w:rPr>
          <w:color w:val="000000"/>
          <w:lang w:val="es-VE"/>
        </w:rPr>
        <w:t>nosotros,</w:t>
      </w:r>
      <w:proofErr w:type="gramEnd"/>
      <w:r w:rsidRPr="006C1E71">
        <w:rPr>
          <w:color w:val="000000"/>
          <w:lang w:val="es-VE"/>
        </w:rPr>
        <w:t xml:space="preserve"> tienen derecho a ser protegidos de cualquier forma de daño, maltrato</w:t>
      </w:r>
      <w:r w:rsidR="00200DCE" w:rsidRPr="006C1E71">
        <w:rPr>
          <w:color w:val="000000"/>
          <w:lang w:val="es-VE"/>
        </w:rPr>
        <w:t>,</w:t>
      </w:r>
      <w:r w:rsidRPr="006C1E71">
        <w:rPr>
          <w:color w:val="000000"/>
          <w:lang w:val="es-VE"/>
        </w:rPr>
        <w:t xml:space="preserve"> negligencia o explotación, independientemente de su edad, identidad de género, discapacidad, orientación sexual u</w:t>
      </w:r>
      <w:r w:rsidR="006C1E71">
        <w:rPr>
          <w:color w:val="000000"/>
          <w:lang w:val="es-VE"/>
        </w:rPr>
        <w:t xml:space="preserve"> origen étnico. </w:t>
      </w:r>
      <w:proofErr w:type="spellStart"/>
      <w:r w:rsidR="006C1E71">
        <w:rPr>
          <w:color w:val="000000"/>
          <w:lang w:val="es-VE"/>
        </w:rPr>
        <w:t>Therapies</w:t>
      </w:r>
      <w:proofErr w:type="spellEnd"/>
      <w:r w:rsidR="006C1E71">
        <w:rPr>
          <w:color w:val="000000"/>
          <w:lang w:val="es-VE"/>
        </w:rPr>
        <w:t xml:space="preserve"> Unite</w:t>
      </w:r>
      <w:r w:rsidRPr="006C1E71">
        <w:rPr>
          <w:color w:val="000000"/>
          <w:lang w:val="es-VE"/>
        </w:rPr>
        <w:t xml:space="preserve"> no tolerará maltratos o explotación por parte de sus empleados y personal asociado.</w:t>
      </w:r>
    </w:p>
    <w:p w14:paraId="109C9788" w14:textId="77777777" w:rsidR="005E4896" w:rsidRPr="006C1E71" w:rsidRDefault="002C6352" w:rsidP="002C6352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Esta política abordará las siguientes </w:t>
      </w:r>
      <w:r w:rsidR="00200DCE" w:rsidRPr="006C1E71">
        <w:rPr>
          <w:color w:val="000000"/>
          <w:lang w:val="es-VE"/>
        </w:rPr>
        <w:t>á</w:t>
      </w:r>
      <w:r w:rsidRPr="006C1E71">
        <w:rPr>
          <w:color w:val="000000"/>
          <w:lang w:val="es-VE"/>
        </w:rPr>
        <w:t xml:space="preserve">reas de salvaguarda: protección de menores, protección de adultos y protección contra el abuso y la explotación sexual. </w:t>
      </w:r>
    </w:p>
    <w:p w14:paraId="626DF7AC" w14:textId="77777777" w:rsidR="005E4896" w:rsidRPr="006C1E71" w:rsidRDefault="005E4896" w:rsidP="00200DCE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</w:t>
      </w:r>
      <w:r w:rsidR="002C6352" w:rsidRPr="006C1E71">
        <w:rPr>
          <w:color w:val="000000"/>
          <w:lang w:val="es-VE"/>
        </w:rPr>
        <w:t>trabajará dentro del marco legal vigente para denunciar a los empleados o voluntar</w:t>
      </w:r>
      <w:r w:rsidR="00D45E49" w:rsidRPr="006C1E71">
        <w:rPr>
          <w:color w:val="000000"/>
          <w:lang w:val="es-VE"/>
        </w:rPr>
        <w:t xml:space="preserve">ios que cometan abusos según proceda en el país de relevancia. La mayor parte del trabajo se lleva a cabo en Méjico donde </w:t>
      </w:r>
      <w:r w:rsidR="006C1E71" w:rsidRPr="006C1E71">
        <w:rPr>
          <w:color w:val="000000"/>
          <w:lang w:val="es-VE"/>
        </w:rPr>
        <w:t>puede</w:t>
      </w:r>
      <w:r w:rsidR="00D45E49" w:rsidRPr="006C1E71">
        <w:rPr>
          <w:color w:val="000000"/>
          <w:lang w:val="es-VE"/>
        </w:rPr>
        <w:t xml:space="preserve"> haber distintas interpretaciones de lo que constituye un ‘abuso’ y cómo debe tratarse. </w:t>
      </w:r>
      <w:r w:rsidR="00696580" w:rsidRPr="006C1E71">
        <w:rPr>
          <w:color w:val="000000"/>
          <w:lang w:val="es-VE"/>
        </w:rPr>
        <w:t>Así como</w:t>
      </w:r>
      <w:r w:rsidR="00200DCE" w:rsidRPr="006C1E71">
        <w:rPr>
          <w:color w:val="000000"/>
          <w:lang w:val="es-VE"/>
        </w:rPr>
        <w:t xml:space="preserve"> </w:t>
      </w:r>
      <w:proofErr w:type="spellStart"/>
      <w:r w:rsidR="00200DCE" w:rsidRPr="006C1E71">
        <w:rPr>
          <w:color w:val="000000"/>
          <w:lang w:val="es-VE"/>
        </w:rPr>
        <w:t>Therapies</w:t>
      </w:r>
      <w:proofErr w:type="spellEnd"/>
      <w:r w:rsidR="00200DCE" w:rsidRPr="006C1E71">
        <w:rPr>
          <w:color w:val="000000"/>
          <w:lang w:val="es-VE"/>
        </w:rPr>
        <w:t xml:space="preserve"> Unite</w:t>
      </w:r>
      <w:r w:rsidR="00696580" w:rsidRPr="006C1E71">
        <w:rPr>
          <w:color w:val="000000"/>
          <w:lang w:val="es-VE"/>
        </w:rPr>
        <w:t xml:space="preserve"> respeta las leyes locales, </w:t>
      </w:r>
      <w:r w:rsidR="00200DCE" w:rsidRPr="006C1E71">
        <w:rPr>
          <w:color w:val="000000"/>
          <w:lang w:val="es-VE"/>
        </w:rPr>
        <w:t xml:space="preserve">también </w:t>
      </w:r>
      <w:r w:rsidR="00696580" w:rsidRPr="006C1E71">
        <w:rPr>
          <w:color w:val="000000"/>
          <w:lang w:val="es-VE"/>
        </w:rPr>
        <w:t xml:space="preserve">promoverá la comprensión de la salvaguarda, la protección de niños y adultos vulnerables y los derechos de los niños </w:t>
      </w:r>
      <w:r w:rsidR="006C1E71" w:rsidRPr="006C1E71">
        <w:rPr>
          <w:color w:val="000000"/>
          <w:lang w:val="es-VE"/>
        </w:rPr>
        <w:t>basados</w:t>
      </w:r>
      <w:r w:rsidR="00696580" w:rsidRPr="006C1E71">
        <w:rPr>
          <w:color w:val="000000"/>
          <w:lang w:val="es-VE"/>
        </w:rPr>
        <w:t xml:space="preserve"> en la Convención de las Naciones Unidas sobre los Derechos del Niño.</w:t>
      </w:r>
      <w:r w:rsidRPr="006C1E71">
        <w:rPr>
          <w:color w:val="000000"/>
          <w:lang w:val="es-VE"/>
        </w:rPr>
        <w:t xml:space="preserve"> </w:t>
      </w:r>
    </w:p>
    <w:p w14:paraId="2FC37553" w14:textId="77777777" w:rsidR="005E4896" w:rsidRPr="00BE431E" w:rsidRDefault="00696580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70C0"/>
          <w:lang w:val="es-VE"/>
        </w:rPr>
      </w:pPr>
      <w:r w:rsidRPr="00BE431E">
        <w:rPr>
          <w:b/>
          <w:color w:val="0070C0"/>
          <w:lang w:val="es-VE"/>
        </w:rPr>
        <w:t>Responsable de Seguridad</w:t>
      </w:r>
    </w:p>
    <w:p w14:paraId="7878C3F2" w14:textId="77777777" w:rsidR="005E4896" w:rsidRPr="006C1E71" w:rsidRDefault="005E4896" w:rsidP="00200DCE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</w:t>
      </w:r>
      <w:r w:rsidR="00696580" w:rsidRPr="006C1E71">
        <w:rPr>
          <w:color w:val="000000"/>
          <w:lang w:val="es-VE"/>
        </w:rPr>
        <w:t xml:space="preserve"> ha designado personas que serán responsables de </w:t>
      </w:r>
      <w:r w:rsidR="00200DCE" w:rsidRPr="006C1E71">
        <w:rPr>
          <w:color w:val="000000"/>
          <w:lang w:val="es-VE"/>
        </w:rPr>
        <w:t>gestionar</w:t>
      </w:r>
      <w:r w:rsidR="00696580" w:rsidRPr="006C1E71">
        <w:rPr>
          <w:color w:val="000000"/>
          <w:lang w:val="es-VE"/>
        </w:rPr>
        <w:t xml:space="preserve"> cualquier </w:t>
      </w:r>
      <w:r w:rsidR="00200DCE" w:rsidRPr="006C1E71">
        <w:rPr>
          <w:color w:val="000000"/>
          <w:lang w:val="es-VE"/>
        </w:rPr>
        <w:t xml:space="preserve">denuncia </w:t>
      </w:r>
      <w:r w:rsidR="00696580" w:rsidRPr="006C1E71">
        <w:rPr>
          <w:color w:val="000000"/>
          <w:lang w:val="es-VE"/>
        </w:rPr>
        <w:t>de salvaguarda en el Reino Unido y en Méjico. Los detalles de</w:t>
      </w:r>
      <w:r w:rsidR="00200DCE" w:rsidRPr="006C1E71">
        <w:rPr>
          <w:color w:val="000000"/>
          <w:lang w:val="es-VE"/>
        </w:rPr>
        <w:t xml:space="preserve"> las funciones de</w:t>
      </w:r>
      <w:r w:rsidR="00696580" w:rsidRPr="006C1E71">
        <w:rPr>
          <w:color w:val="000000"/>
          <w:lang w:val="es-VE"/>
        </w:rPr>
        <w:t xml:space="preserve"> esas personas se encuentran la Política de Procedimientos para el Tratamiento de Informes de Salvaguarda</w:t>
      </w:r>
      <w:r w:rsidRPr="006C1E71">
        <w:rPr>
          <w:color w:val="000000"/>
          <w:lang w:val="es-VE"/>
        </w:rPr>
        <w:t xml:space="preserve">. </w:t>
      </w:r>
    </w:p>
    <w:p w14:paraId="4C02101A" w14:textId="77777777" w:rsidR="005E4896" w:rsidRPr="006C1E71" w:rsidRDefault="00696580" w:rsidP="00696580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Las funciones y responsabilidades de las personas mencionadas son: </w:t>
      </w:r>
    </w:p>
    <w:p w14:paraId="06309296" w14:textId="77777777" w:rsidR="005E4896" w:rsidRPr="006C1E71" w:rsidRDefault="00696580" w:rsidP="00D214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lastRenderedPageBreak/>
        <w:t xml:space="preserve">garantizar que los empleados y el personal asociado sepan lo que deben hacer </w:t>
      </w:r>
      <w:r w:rsidR="00D214A7" w:rsidRPr="006C1E71">
        <w:rPr>
          <w:color w:val="000000"/>
          <w:lang w:val="es-VE"/>
        </w:rPr>
        <w:t>y a quien deben acudir en caso de sospecha de que un niño o adulto vulnerable pueda estar sufriendo o haya sufrido maltrato o negligencia;</w:t>
      </w:r>
    </w:p>
    <w:p w14:paraId="10742F81" w14:textId="77777777" w:rsidR="005E4896" w:rsidRPr="006C1E71" w:rsidRDefault="00D214A7" w:rsidP="00200D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garantizar que se actúe en consecuencia, que </w:t>
      </w:r>
      <w:r w:rsidR="00200DCE" w:rsidRPr="006C1E71">
        <w:rPr>
          <w:color w:val="000000"/>
          <w:lang w:val="es-VE"/>
        </w:rPr>
        <w:t xml:space="preserve">las denuncias </w:t>
      </w:r>
      <w:r w:rsidRPr="006C1E71">
        <w:rPr>
          <w:color w:val="000000"/>
          <w:lang w:val="es-VE"/>
        </w:rPr>
        <w:t xml:space="preserve">sean registradas </w:t>
      </w:r>
      <w:r w:rsidR="00200DCE" w:rsidRPr="006C1E71">
        <w:rPr>
          <w:color w:val="000000"/>
          <w:lang w:val="es-VE"/>
        </w:rPr>
        <w:t>de forma clara</w:t>
      </w:r>
      <w:r w:rsidRPr="006C1E71">
        <w:rPr>
          <w:color w:val="000000"/>
          <w:lang w:val="es-VE"/>
        </w:rPr>
        <w:t xml:space="preserve"> y remitidas al equipo pertinente cuando sea necesario;</w:t>
      </w:r>
    </w:p>
    <w:p w14:paraId="544F2561" w14:textId="77777777" w:rsidR="005E4896" w:rsidRPr="006C1E71" w:rsidRDefault="00D214A7" w:rsidP="00D214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hacer seguimiento a las recomendaciones y garantizar que los problemas sean </w:t>
      </w:r>
      <w:r w:rsidR="006C1E71" w:rsidRPr="006C1E71">
        <w:rPr>
          <w:color w:val="000000"/>
          <w:lang w:val="es-VE"/>
        </w:rPr>
        <w:t>atendidos</w:t>
      </w:r>
      <w:r w:rsidRPr="006C1E71">
        <w:rPr>
          <w:color w:val="000000"/>
          <w:lang w:val="es-VE"/>
        </w:rPr>
        <w:t xml:space="preserve">; </w:t>
      </w:r>
    </w:p>
    <w:p w14:paraId="7B59D8F2" w14:textId="77777777" w:rsidR="005E4896" w:rsidRPr="006C1E71" w:rsidRDefault="00D214A7" w:rsidP="00D214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considerar las recomendaciones del proceso de Protección de los Niños y Adultos Vulnerables</w:t>
      </w:r>
      <w:r w:rsidR="005E4896" w:rsidRPr="006C1E71">
        <w:rPr>
          <w:color w:val="000000"/>
          <w:lang w:val="es-VE"/>
        </w:rPr>
        <w:t>;</w:t>
      </w:r>
    </w:p>
    <w:p w14:paraId="40E4AC88" w14:textId="77777777" w:rsidR="005E4896" w:rsidRPr="006C1E71" w:rsidRDefault="00D214A7" w:rsidP="008F2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reforzar la necesidad de máxima confidencialidad y garantizar que los empleados y el personal asociado se adhieran a las buenas prácticas en materia de confidencialidad y seguridad;</w:t>
      </w:r>
    </w:p>
    <w:p w14:paraId="1FBBB78C" w14:textId="77777777" w:rsidR="005E4896" w:rsidRPr="006C1E71" w:rsidRDefault="00D214A7" w:rsidP="00020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garantizar que los empleados y el personal asociado que trabaja directamente con los usuarios del servicio que han sufrido o están sufriendo abusos</w:t>
      </w:r>
      <w:r w:rsidR="00020B5C" w:rsidRPr="006C1E71">
        <w:rPr>
          <w:color w:val="000000"/>
          <w:lang w:val="es-VE"/>
        </w:rPr>
        <w:t>, reciban el apoyo y supervisión adecuados.</w:t>
      </w:r>
    </w:p>
    <w:p w14:paraId="7F7D3D0A" w14:textId="77777777" w:rsidR="005E4896" w:rsidRPr="006C1E71" w:rsidRDefault="005E4896" w:rsidP="006C1E71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Yanone Kaffeesatz Medium" w:eastAsia="Yanone Kaffeesatz Medium" w:hAnsi="Yanone Kaffeesatz Medium" w:cs="Yanone Kaffeesatz Medium"/>
          <w:color w:val="000000"/>
          <w:sz w:val="52"/>
          <w:szCs w:val="52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</w:t>
      </w:r>
      <w:proofErr w:type="gramStart"/>
      <w:r w:rsidRPr="006C1E71">
        <w:rPr>
          <w:color w:val="000000"/>
          <w:lang w:val="es-VE"/>
        </w:rPr>
        <w:t xml:space="preserve">Unite </w:t>
      </w:r>
      <w:r w:rsidR="00020B5C" w:rsidRPr="006C1E71">
        <w:rPr>
          <w:color w:val="000000"/>
          <w:lang w:val="es-VE"/>
        </w:rPr>
        <w:t xml:space="preserve"> se</w:t>
      </w:r>
      <w:proofErr w:type="gramEnd"/>
      <w:r w:rsidR="00020B5C" w:rsidRPr="006C1E71">
        <w:rPr>
          <w:color w:val="000000"/>
          <w:lang w:val="es-VE"/>
        </w:rPr>
        <w:t xml:space="preserve"> compromete </w:t>
      </w:r>
      <w:r w:rsidR="008F290B" w:rsidRPr="006C1E71">
        <w:rPr>
          <w:color w:val="000000"/>
          <w:lang w:val="es-VE"/>
        </w:rPr>
        <w:t>a imple</w:t>
      </w:r>
      <w:r w:rsidR="006C1E71">
        <w:rPr>
          <w:color w:val="000000"/>
          <w:lang w:val="es-VE"/>
        </w:rPr>
        <w:t>men</w:t>
      </w:r>
      <w:r w:rsidR="008F290B" w:rsidRPr="006C1E71">
        <w:rPr>
          <w:color w:val="000000"/>
          <w:lang w:val="es-VE"/>
        </w:rPr>
        <w:t>tar la salvaguarda</w:t>
      </w:r>
      <w:r w:rsidR="00020B5C" w:rsidRPr="006C1E71">
        <w:rPr>
          <w:color w:val="000000"/>
          <w:lang w:val="es-VE"/>
        </w:rPr>
        <w:t xml:space="preserve"> en todo su trabajo, a través de tres pilares: </w:t>
      </w:r>
      <w:r w:rsidR="008F290B" w:rsidRPr="006C1E71">
        <w:rPr>
          <w:color w:val="000000"/>
          <w:lang w:val="es-VE"/>
        </w:rPr>
        <w:t>prevención</w:t>
      </w:r>
      <w:r w:rsidR="00020B5C" w:rsidRPr="006C1E71">
        <w:rPr>
          <w:color w:val="000000"/>
          <w:lang w:val="es-VE"/>
        </w:rPr>
        <w:t>, denuncia y respuesta.</w:t>
      </w:r>
    </w:p>
    <w:p w14:paraId="029B97E8" w14:textId="77777777" w:rsidR="005E4896" w:rsidRPr="00BE431E" w:rsidRDefault="00020B5C" w:rsidP="00020B5C">
      <w:pPr>
        <w:pStyle w:val="Heading2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>Prevenc</w:t>
      </w:r>
      <w:r w:rsidR="005E4896" w:rsidRPr="00BE431E">
        <w:rPr>
          <w:b/>
          <w:color w:val="0070C0"/>
          <w:sz w:val="32"/>
          <w:szCs w:val="32"/>
          <w:lang w:val="es-VE"/>
        </w:rPr>
        <w:t>i</w:t>
      </w:r>
      <w:r w:rsidRPr="00BE431E">
        <w:rPr>
          <w:b/>
          <w:color w:val="0070C0"/>
          <w:sz w:val="32"/>
          <w:szCs w:val="32"/>
          <w:lang w:val="es-VE"/>
        </w:rPr>
        <w:t>ó</w:t>
      </w:r>
      <w:r w:rsidR="005E4896" w:rsidRPr="00BE431E">
        <w:rPr>
          <w:b/>
          <w:color w:val="0070C0"/>
          <w:sz w:val="32"/>
          <w:szCs w:val="32"/>
          <w:lang w:val="es-VE"/>
        </w:rPr>
        <w:t>n</w:t>
      </w:r>
    </w:p>
    <w:p w14:paraId="261F48B8" w14:textId="77777777" w:rsidR="005E4896" w:rsidRPr="00BE431E" w:rsidRDefault="00020B5C" w:rsidP="00020B5C">
      <w:pPr>
        <w:pStyle w:val="Heading3"/>
        <w:rPr>
          <w:color w:val="0070C0"/>
          <w:sz w:val="32"/>
          <w:szCs w:val="32"/>
          <w:lang w:val="es-VE"/>
        </w:rPr>
      </w:pPr>
      <w:r w:rsidRPr="00BE431E">
        <w:rPr>
          <w:color w:val="0070C0"/>
          <w:sz w:val="32"/>
          <w:szCs w:val="32"/>
          <w:lang w:val="es-VE"/>
        </w:rPr>
        <w:t xml:space="preserve">Responsabilidades de </w:t>
      </w:r>
      <w:proofErr w:type="spellStart"/>
      <w:r w:rsidRPr="00BE431E">
        <w:rPr>
          <w:color w:val="0070C0"/>
          <w:sz w:val="32"/>
          <w:szCs w:val="32"/>
          <w:lang w:val="es-VE"/>
        </w:rPr>
        <w:t>Therapies</w:t>
      </w:r>
      <w:proofErr w:type="spellEnd"/>
      <w:r w:rsidRPr="00BE431E">
        <w:rPr>
          <w:color w:val="0070C0"/>
          <w:sz w:val="32"/>
          <w:szCs w:val="32"/>
          <w:lang w:val="es-VE"/>
        </w:rPr>
        <w:t xml:space="preserve"> Unite</w:t>
      </w:r>
    </w:p>
    <w:p w14:paraId="19357F7C" w14:textId="77777777" w:rsidR="005E4896" w:rsidRPr="006C1E71" w:rsidRDefault="005E4896" w:rsidP="00020B5C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</w:t>
      </w:r>
      <w:r w:rsidR="00020B5C" w:rsidRPr="006C1E71">
        <w:rPr>
          <w:color w:val="000000"/>
          <w:lang w:val="es-VE"/>
        </w:rPr>
        <w:t xml:space="preserve"> reconoce que cualquier persona tiene el potencia</w:t>
      </w:r>
      <w:r w:rsidR="008F290B" w:rsidRPr="006C1E71">
        <w:rPr>
          <w:color w:val="000000"/>
          <w:lang w:val="es-VE"/>
        </w:rPr>
        <w:t>l de abusa</w:t>
      </w:r>
      <w:r w:rsidR="00020B5C" w:rsidRPr="006C1E71">
        <w:rPr>
          <w:color w:val="000000"/>
          <w:lang w:val="es-VE"/>
        </w:rPr>
        <w:t xml:space="preserve">r de alguna manera y que tomará todas las medidas </w:t>
      </w:r>
      <w:proofErr w:type="gramStart"/>
      <w:r w:rsidR="00020B5C" w:rsidRPr="006C1E71">
        <w:rPr>
          <w:color w:val="000000"/>
          <w:lang w:val="es-VE"/>
        </w:rPr>
        <w:t>razonables  para</w:t>
      </w:r>
      <w:proofErr w:type="gramEnd"/>
      <w:r w:rsidR="00020B5C" w:rsidRPr="006C1E71">
        <w:rPr>
          <w:color w:val="000000"/>
          <w:lang w:val="es-VE"/>
        </w:rPr>
        <w:t xml:space="preserve"> impedir que potenciales agresores trabajen con niños y adultos vulnerables.</w:t>
      </w:r>
      <w:r w:rsidRPr="006C1E71">
        <w:rPr>
          <w:color w:val="000000"/>
          <w:lang w:val="es-VE"/>
        </w:rPr>
        <w:t xml:space="preserve"> </w:t>
      </w:r>
      <w:proofErr w:type="spellStart"/>
      <w:r w:rsidR="00020B5C" w:rsidRPr="006C1E71">
        <w:rPr>
          <w:color w:val="000000"/>
          <w:lang w:val="es-VE"/>
        </w:rPr>
        <w:t>Therapies</w:t>
      </w:r>
      <w:proofErr w:type="spellEnd"/>
      <w:r w:rsidR="00020B5C" w:rsidRPr="006C1E71">
        <w:rPr>
          <w:color w:val="000000"/>
          <w:lang w:val="es-VE"/>
        </w:rPr>
        <w:t xml:space="preserve"> Unite:</w:t>
      </w:r>
    </w:p>
    <w:p w14:paraId="34686AD9" w14:textId="77777777" w:rsidR="005E4896" w:rsidRPr="006C1E71" w:rsidRDefault="005A3348" w:rsidP="008F29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Garantizar</w:t>
      </w:r>
      <w:r w:rsidR="008F290B" w:rsidRPr="006C1E71">
        <w:rPr>
          <w:color w:val="000000"/>
          <w:lang w:val="es-VE"/>
        </w:rPr>
        <w:t>á</w:t>
      </w:r>
      <w:r w:rsidRPr="006C1E71">
        <w:rPr>
          <w:color w:val="000000"/>
          <w:lang w:val="es-VE"/>
        </w:rPr>
        <w:t xml:space="preserve"> que todos los empleados y el personal asociado, tenga acceso, esté familiarizado y conozca sus responsabilidades </w:t>
      </w:r>
      <w:proofErr w:type="gramStart"/>
      <w:r w:rsidRPr="006C1E71">
        <w:rPr>
          <w:color w:val="000000"/>
          <w:lang w:val="es-VE"/>
        </w:rPr>
        <w:t>de</w:t>
      </w:r>
      <w:r w:rsidR="008F290B" w:rsidRPr="006C1E71">
        <w:rPr>
          <w:color w:val="000000"/>
          <w:lang w:val="es-VE"/>
        </w:rPr>
        <w:t xml:space="preserve"> acuerdo a</w:t>
      </w:r>
      <w:proofErr w:type="gramEnd"/>
      <w:r w:rsidRPr="006C1E71">
        <w:rPr>
          <w:color w:val="000000"/>
          <w:lang w:val="es-VE"/>
        </w:rPr>
        <w:t xml:space="preserve"> esta política</w:t>
      </w:r>
    </w:p>
    <w:p w14:paraId="24D7E684" w14:textId="77777777" w:rsidR="005E4896" w:rsidRPr="006C1E71" w:rsidRDefault="005A3348" w:rsidP="008F29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Diseñará y ejecutará todos sus programas y actividades de forma que se proteja a las personas de cualquier riesgo de abuso que pueda surgir de su relación con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</w:t>
      </w:r>
      <w:r w:rsidR="005E4896" w:rsidRPr="006C1E71">
        <w:rPr>
          <w:color w:val="000000"/>
          <w:lang w:val="es-VE"/>
        </w:rPr>
        <w:t>.</w:t>
      </w:r>
      <w:r w:rsidRPr="006C1E71">
        <w:rPr>
          <w:color w:val="000000"/>
          <w:lang w:val="es-VE"/>
        </w:rPr>
        <w:t xml:space="preserve"> Esto incluye la forma en que se recopila, archiva y se comunica la información de las personas que participan en este programa</w:t>
      </w:r>
    </w:p>
    <w:p w14:paraId="09B32E13" w14:textId="77777777" w:rsidR="005E4896" w:rsidRPr="006C1E71" w:rsidRDefault="005A3348" w:rsidP="005A33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Implementará un estricto procedimiento de protección a la hora de contratar, dirigir y desp</w:t>
      </w:r>
      <w:r w:rsidR="008F290B" w:rsidRPr="006C1E71">
        <w:rPr>
          <w:color w:val="000000"/>
          <w:lang w:val="es-VE"/>
        </w:rPr>
        <w:t>l</w:t>
      </w:r>
      <w:r w:rsidRPr="006C1E71">
        <w:rPr>
          <w:color w:val="000000"/>
          <w:lang w:val="es-VE"/>
        </w:rPr>
        <w:t>egar a los empleados y personal asociado</w:t>
      </w:r>
      <w:r w:rsidR="005E4896" w:rsidRPr="006C1E71">
        <w:rPr>
          <w:color w:val="000000"/>
          <w:lang w:val="es-VE"/>
        </w:rPr>
        <w:t xml:space="preserve"> </w:t>
      </w:r>
    </w:p>
    <w:p w14:paraId="39FB3365" w14:textId="77777777" w:rsidR="005E4896" w:rsidRPr="006C1E71" w:rsidRDefault="005A3348" w:rsidP="007B51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Garantizar</w:t>
      </w:r>
      <w:r w:rsidR="007B51EC" w:rsidRPr="006C1E71">
        <w:rPr>
          <w:color w:val="000000"/>
          <w:lang w:val="es-VE"/>
        </w:rPr>
        <w:t>á</w:t>
      </w:r>
      <w:r w:rsidRPr="006C1E71">
        <w:rPr>
          <w:color w:val="000000"/>
          <w:lang w:val="es-VE"/>
        </w:rPr>
        <w:t xml:space="preserve"> que los empleados y el personal asociado obtengan el consentimiento para cualquier tratamiento/</w:t>
      </w:r>
      <w:r w:rsidR="008F290B" w:rsidRPr="006C1E71">
        <w:rPr>
          <w:color w:val="000000"/>
          <w:lang w:val="es-VE"/>
        </w:rPr>
        <w:t>revisión</w:t>
      </w:r>
      <w:r w:rsidRPr="006C1E71">
        <w:rPr>
          <w:color w:val="000000"/>
          <w:lang w:val="es-VE"/>
        </w:rPr>
        <w:t xml:space="preserve"> de niños y adultos </w:t>
      </w:r>
      <w:r w:rsidR="007B51EC" w:rsidRPr="006C1E71">
        <w:rPr>
          <w:color w:val="000000"/>
          <w:lang w:val="es-VE"/>
        </w:rPr>
        <w:t>vulnerables a su cuidado y trabajen dentro de su ámbito de práctica y alineados a las normas profesionales</w:t>
      </w:r>
    </w:p>
    <w:p w14:paraId="74EF6EC6" w14:textId="77777777" w:rsidR="005E4896" w:rsidRPr="006C1E71" w:rsidRDefault="007B51EC" w:rsidP="007B51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Garantizará que los empleados y el personal asociado reciban capacitación sobre salvaguarda a un nivel acorde con sus funciones en la organización</w:t>
      </w:r>
    </w:p>
    <w:p w14:paraId="20798DE7" w14:textId="77777777" w:rsidR="005E4896" w:rsidRPr="006C1E71" w:rsidRDefault="007B51EC" w:rsidP="007B51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Hará seguimiento oportuno y de acuerdo con el debido proceso, a las denuncias por preocupaciones sobre salvaguarda </w:t>
      </w:r>
    </w:p>
    <w:p w14:paraId="7245A703" w14:textId="77777777" w:rsidR="005E4896" w:rsidRPr="006C1E71" w:rsidRDefault="007B51EC" w:rsidP="00EC5FF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lastRenderedPageBreak/>
        <w:t xml:space="preserve">Garantizará la aplicación de prácticas seguras de contratación a todos los empleados y personal asociado. </w:t>
      </w:r>
      <w:r w:rsidR="00EC5FF7" w:rsidRPr="006C1E71">
        <w:rPr>
          <w:color w:val="000000"/>
          <w:lang w:val="es-VE"/>
        </w:rPr>
        <w:t>Esto comprende todas las etapas del proceso de contratación incluyendo la promoción de la organización; la solicitud y la selección y resalta la importancia de la aplicación adecuada de controles de identidad y antecedentes (ver la Política de Procedimientos de Salvaguarda en la Contratación de Personal y Voluntarios)</w:t>
      </w:r>
      <w:r w:rsidR="005E4896" w:rsidRPr="006C1E71">
        <w:rPr>
          <w:color w:val="000000"/>
          <w:lang w:val="es-VE"/>
        </w:rPr>
        <w:t>.</w:t>
      </w:r>
    </w:p>
    <w:p w14:paraId="752524F5" w14:textId="77777777" w:rsidR="005E4896" w:rsidRPr="00BE431E" w:rsidRDefault="00A30CF2" w:rsidP="005E4896">
      <w:pPr>
        <w:pStyle w:val="Heading3"/>
        <w:rPr>
          <w:color w:val="0070C0"/>
          <w:sz w:val="32"/>
          <w:szCs w:val="32"/>
          <w:lang w:val="es-VE"/>
        </w:rPr>
      </w:pPr>
      <w:r w:rsidRPr="00BE431E">
        <w:rPr>
          <w:color w:val="0070C0"/>
          <w:sz w:val="32"/>
          <w:szCs w:val="32"/>
          <w:lang w:val="es-VE"/>
        </w:rPr>
        <w:t>Responsabilidades del Personal</w:t>
      </w:r>
    </w:p>
    <w:p w14:paraId="2D07C969" w14:textId="77777777" w:rsidR="005E4896" w:rsidRPr="006C1E71" w:rsidRDefault="00A30CF2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b/>
          <w:color w:val="0070C0"/>
          <w:lang w:val="es-VE"/>
        </w:rPr>
      </w:pPr>
      <w:r w:rsidRPr="006C1E71">
        <w:rPr>
          <w:b/>
          <w:color w:val="0070C0"/>
          <w:lang w:val="es-VE"/>
        </w:rPr>
        <w:t>Protección de menores</w:t>
      </w:r>
    </w:p>
    <w:p w14:paraId="1EC6851B" w14:textId="77777777" w:rsidR="005E4896" w:rsidRPr="006C1E71" w:rsidRDefault="00A30CF2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Los empleados y el personal asociado de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no podrán</w:t>
      </w:r>
      <w:r w:rsidR="005E4896" w:rsidRPr="006C1E71">
        <w:rPr>
          <w:color w:val="000000"/>
          <w:lang w:val="es-VE"/>
        </w:rPr>
        <w:t>:</w:t>
      </w:r>
    </w:p>
    <w:p w14:paraId="40ED2CFB" w14:textId="77777777" w:rsidR="00A30CF2" w:rsidRPr="006C1E71" w:rsidRDefault="00A30CF2" w:rsidP="005E489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Participar en actividades sexuales con menores de 18 años</w:t>
      </w:r>
    </w:p>
    <w:p w14:paraId="65E380A8" w14:textId="77777777" w:rsidR="005E4896" w:rsidRPr="006C1E71" w:rsidRDefault="00A30CF2" w:rsidP="005E489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Abusar o explotar sexualmente a los niños</w:t>
      </w:r>
      <w:sdt>
        <w:sdtPr>
          <w:rPr>
            <w:lang w:val="es-VE"/>
          </w:rPr>
          <w:tag w:val="goog_rdk_15"/>
          <w:id w:val="384686653"/>
        </w:sdtPr>
        <w:sdtEndPr/>
        <w:sdtContent/>
      </w:sdt>
    </w:p>
    <w:p w14:paraId="63CBA750" w14:textId="77777777" w:rsidR="005E4896" w:rsidRPr="006C1E71" w:rsidRDefault="00A30CF2" w:rsidP="005E489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Someter a los niños a maltratos físicos, emocionales o psicológicos, o a negligencia</w:t>
      </w:r>
    </w:p>
    <w:p w14:paraId="16DE92B0" w14:textId="77777777" w:rsidR="005E4896" w:rsidRPr="006C1E71" w:rsidRDefault="000C5411" w:rsidP="005E489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Participar e</w:t>
      </w:r>
      <w:r w:rsidR="008F290B" w:rsidRPr="006C1E71">
        <w:rPr>
          <w:color w:val="000000"/>
          <w:lang w:val="es-VE"/>
        </w:rPr>
        <w:t>n actividades de explotación co</w:t>
      </w:r>
      <w:r w:rsidRPr="006C1E71">
        <w:rPr>
          <w:color w:val="000000"/>
          <w:lang w:val="es-VE"/>
        </w:rPr>
        <w:t>mercial de niños incluyendo el trabajo infantil o el tráfico de niños</w:t>
      </w:r>
    </w:p>
    <w:p w14:paraId="73AE2F9E" w14:textId="77777777" w:rsidR="005E4896" w:rsidRPr="006C1E71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720"/>
        <w:jc w:val="both"/>
        <w:rPr>
          <w:color w:val="0070C0"/>
          <w:lang w:val="es-VE"/>
        </w:rPr>
      </w:pPr>
    </w:p>
    <w:p w14:paraId="7C65BDC0" w14:textId="77777777" w:rsidR="005E4896" w:rsidRPr="006C1E71" w:rsidRDefault="000C5411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b/>
          <w:color w:val="0070C0"/>
          <w:lang w:val="es-VE"/>
        </w:rPr>
      </w:pPr>
      <w:r w:rsidRPr="006C1E71">
        <w:rPr>
          <w:b/>
          <w:color w:val="0070C0"/>
          <w:lang w:val="es-VE"/>
        </w:rPr>
        <w:t>Protección de adultos</w:t>
      </w:r>
    </w:p>
    <w:p w14:paraId="662D6A9B" w14:textId="77777777" w:rsidR="005E4896" w:rsidRPr="006C1E71" w:rsidRDefault="000C5411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Los empleados y el personal asociado de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no podrán:</w:t>
      </w:r>
    </w:p>
    <w:p w14:paraId="775F9FE3" w14:textId="77777777" w:rsidR="005E4896" w:rsidRPr="006C1E71" w:rsidRDefault="000C5411" w:rsidP="005E489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Abusar o explotar sexualmente a adultos en riesgo</w:t>
      </w:r>
    </w:p>
    <w:p w14:paraId="2A85B0AA" w14:textId="77777777" w:rsidR="005E4896" w:rsidRPr="006C1E71" w:rsidRDefault="000C5411" w:rsidP="000C541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Someter a los adultos en riesgo a maltratos físicos, emocionales o psicológicos, o a negligencia</w:t>
      </w:r>
      <w:r w:rsidR="005E4896" w:rsidRPr="006C1E71">
        <w:rPr>
          <w:color w:val="000000"/>
          <w:lang w:val="es-VE"/>
        </w:rPr>
        <w:t xml:space="preserve"> </w:t>
      </w:r>
    </w:p>
    <w:p w14:paraId="65D7447E" w14:textId="77777777" w:rsidR="005E4896" w:rsidRPr="006C1E71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b/>
          <w:color w:val="0070C0"/>
          <w:lang w:val="es-VE"/>
        </w:rPr>
      </w:pPr>
    </w:p>
    <w:p w14:paraId="0E6B94B5" w14:textId="77777777" w:rsidR="005E4896" w:rsidRPr="006C1E71" w:rsidRDefault="005E4896" w:rsidP="000C5411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b/>
          <w:color w:val="0070C0"/>
          <w:lang w:val="es-VE"/>
        </w:rPr>
      </w:pPr>
      <w:r w:rsidRPr="006C1E71">
        <w:rPr>
          <w:b/>
          <w:color w:val="0070C0"/>
          <w:lang w:val="es-VE"/>
        </w:rPr>
        <w:t>Protec</w:t>
      </w:r>
      <w:r w:rsidR="000C5411" w:rsidRPr="006C1E71">
        <w:rPr>
          <w:b/>
          <w:color w:val="0070C0"/>
          <w:lang w:val="es-VE"/>
        </w:rPr>
        <w:t>c</w:t>
      </w:r>
      <w:r w:rsidRPr="006C1E71">
        <w:rPr>
          <w:b/>
          <w:color w:val="0070C0"/>
          <w:lang w:val="es-VE"/>
        </w:rPr>
        <w:t>i</w:t>
      </w:r>
      <w:r w:rsidR="000C5411" w:rsidRPr="006C1E71">
        <w:rPr>
          <w:b/>
          <w:color w:val="0070C0"/>
          <w:lang w:val="es-VE"/>
        </w:rPr>
        <w:t>ó</w:t>
      </w:r>
      <w:r w:rsidRPr="006C1E71">
        <w:rPr>
          <w:b/>
          <w:color w:val="0070C0"/>
          <w:lang w:val="es-VE"/>
        </w:rPr>
        <w:t>n</w:t>
      </w:r>
      <w:r w:rsidR="000C5411" w:rsidRPr="006C1E71">
        <w:rPr>
          <w:b/>
          <w:color w:val="0070C0"/>
          <w:lang w:val="es-VE"/>
        </w:rPr>
        <w:t xml:space="preserve"> contra la explotación sexual y abusos</w:t>
      </w:r>
    </w:p>
    <w:p w14:paraId="50348BB1" w14:textId="77777777" w:rsidR="005E4896" w:rsidRPr="006C1E71" w:rsidRDefault="000C5411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Los empleados y el personal asociado de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no podrán:</w:t>
      </w:r>
    </w:p>
    <w:p w14:paraId="0ADFD806" w14:textId="77777777" w:rsidR="005E4896" w:rsidRPr="006C1E71" w:rsidRDefault="000C5411" w:rsidP="000C541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Mantener relaciones sexuales con los beneficiarios de la ayuda, ya que se basan en una dinámica de poder intrínsecamente desigual.</w:t>
      </w:r>
    </w:p>
    <w:p w14:paraId="486F2609" w14:textId="77777777" w:rsidR="005E4896" w:rsidRPr="006C1E71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lang w:val="es-VE"/>
        </w:rPr>
      </w:pPr>
    </w:p>
    <w:p w14:paraId="6B130886" w14:textId="77777777" w:rsidR="005E4896" w:rsidRPr="006C1E71" w:rsidRDefault="000C5411" w:rsidP="000C5411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Adicionalmente</w:t>
      </w:r>
      <w:r w:rsidR="005E4896" w:rsidRPr="006C1E71">
        <w:rPr>
          <w:color w:val="000000"/>
          <w:lang w:val="es-VE"/>
        </w:rPr>
        <w:t xml:space="preserve">, </w:t>
      </w:r>
      <w:r w:rsidRPr="006C1E71">
        <w:rPr>
          <w:color w:val="000000"/>
          <w:lang w:val="es-VE"/>
        </w:rPr>
        <w:t xml:space="preserve">los empleados y personal asociado de </w:t>
      </w:r>
      <w:proofErr w:type="spellStart"/>
      <w:r w:rsidR="005E4896" w:rsidRPr="006C1E71">
        <w:rPr>
          <w:color w:val="000000"/>
          <w:lang w:val="es-VE"/>
        </w:rPr>
        <w:t>Therapies</w:t>
      </w:r>
      <w:proofErr w:type="spellEnd"/>
      <w:r w:rsidR="005E4896" w:rsidRPr="006C1E71">
        <w:rPr>
          <w:color w:val="000000"/>
          <w:lang w:val="es-VE"/>
        </w:rPr>
        <w:t xml:space="preserve"> Unite </w:t>
      </w:r>
      <w:r w:rsidRPr="006C1E71">
        <w:rPr>
          <w:color w:val="000000"/>
          <w:lang w:val="es-VE"/>
        </w:rPr>
        <w:t>están obligados a</w:t>
      </w:r>
      <w:r w:rsidR="005E4896" w:rsidRPr="006C1E71">
        <w:rPr>
          <w:color w:val="000000"/>
          <w:lang w:val="es-VE"/>
        </w:rPr>
        <w:t>:</w:t>
      </w:r>
    </w:p>
    <w:p w14:paraId="543AF40A" w14:textId="77777777" w:rsidR="005E4896" w:rsidRPr="006C1E71" w:rsidRDefault="000C5411" w:rsidP="000C541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Contribuir a crear y mantener un ambiente de prevención contra las violaciones de seguridad y promover la implementación de Políticas de Protección.</w:t>
      </w:r>
    </w:p>
    <w:p w14:paraId="74B10B1B" w14:textId="77777777" w:rsidR="005E4896" w:rsidRPr="006C1E71" w:rsidRDefault="000C5411" w:rsidP="009B0A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Informar</w:t>
      </w:r>
      <w:r w:rsidR="009B0A40" w:rsidRPr="006C1E71">
        <w:rPr>
          <w:color w:val="000000"/>
          <w:lang w:val="es-VE"/>
        </w:rPr>
        <w:t xml:space="preserve"> a la persona adecuada sobre </w:t>
      </w:r>
      <w:r w:rsidRPr="006C1E71">
        <w:rPr>
          <w:color w:val="000000"/>
          <w:lang w:val="es-VE"/>
        </w:rPr>
        <w:t>cualquier preocupación o sospecha de violación de la salvaguarda por parte de alg</w:t>
      </w:r>
      <w:r w:rsidR="009B0A40" w:rsidRPr="006C1E71">
        <w:rPr>
          <w:color w:val="000000"/>
          <w:lang w:val="es-VE"/>
        </w:rPr>
        <w:t xml:space="preserve">ún miembro del personal de </w:t>
      </w:r>
      <w:proofErr w:type="spellStart"/>
      <w:r w:rsidR="009B0A40" w:rsidRPr="006C1E71">
        <w:rPr>
          <w:color w:val="000000"/>
          <w:lang w:val="es-VE"/>
        </w:rPr>
        <w:t>Therap</w:t>
      </w:r>
      <w:r w:rsidR="006C1E71">
        <w:rPr>
          <w:color w:val="000000"/>
          <w:lang w:val="es-VE"/>
        </w:rPr>
        <w:t>ies</w:t>
      </w:r>
      <w:proofErr w:type="spellEnd"/>
      <w:r w:rsidR="006C1E71">
        <w:rPr>
          <w:color w:val="000000"/>
          <w:lang w:val="es-VE"/>
        </w:rPr>
        <w:t xml:space="preserve"> Unite </w:t>
      </w:r>
      <w:sdt>
        <w:sdtPr>
          <w:rPr>
            <w:lang w:val="es-VE"/>
          </w:rPr>
          <w:tag w:val="goog_rdk_16"/>
          <w:id w:val="-1981684887"/>
        </w:sdtPr>
        <w:sdtEndPr/>
        <w:sdtContent>
          <w:ins w:id="1" w:author="Unknown Author" w:date="2024-07-30T14:17:00Z">
            <w:r w:rsidR="005E4896" w:rsidRPr="006C1E71">
              <w:rPr>
                <w:color w:val="000000"/>
                <w:lang w:val="es-VE"/>
              </w:rPr>
              <w:t>y</w:t>
            </w:r>
          </w:ins>
        </w:sdtContent>
      </w:sdt>
    </w:p>
    <w:p w14:paraId="47040517" w14:textId="77777777" w:rsidR="005E4896" w:rsidRPr="00BE431E" w:rsidRDefault="009B0A40" w:rsidP="009B0A40">
      <w:pPr>
        <w:pStyle w:val="Heading2"/>
        <w:tabs>
          <w:tab w:val="left" w:pos="6540"/>
        </w:tabs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lastRenderedPageBreak/>
        <w:t>Habilitación de Informes</w:t>
      </w:r>
      <w:r w:rsidRPr="00BE431E">
        <w:rPr>
          <w:b/>
          <w:color w:val="0070C0"/>
          <w:sz w:val="32"/>
          <w:szCs w:val="32"/>
          <w:lang w:val="es-VE"/>
        </w:rPr>
        <w:tab/>
      </w:r>
    </w:p>
    <w:p w14:paraId="00442DFC" w14:textId="77777777" w:rsidR="005E4896" w:rsidRPr="006C1E71" w:rsidRDefault="009B0A40" w:rsidP="00DC1218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se asegurará de que </w:t>
      </w:r>
      <w:r w:rsidR="00DC1218" w:rsidRPr="006C1E71">
        <w:rPr>
          <w:color w:val="000000"/>
          <w:lang w:val="es-VE"/>
        </w:rPr>
        <w:t>los empleados</w:t>
      </w:r>
      <w:r w:rsidRPr="006C1E71">
        <w:rPr>
          <w:color w:val="000000"/>
          <w:lang w:val="es-VE"/>
        </w:rPr>
        <w:t>, el personal asociado y las comunidades con las que trabajamos dispongan de medios seguros, apropiados y accesibles para informar sobre problemas de protección.</w:t>
      </w:r>
    </w:p>
    <w:p w14:paraId="52A4BBDE" w14:textId="77777777" w:rsidR="005E4896" w:rsidRPr="006C1E71" w:rsidRDefault="009B0A40" w:rsidP="00DC1218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Todo empleado que reporte sus preocupaciones o reclamos a través de los canales formales de denuncia (o si así lo solicita) estará protegido por la </w:t>
      </w:r>
      <w:r w:rsidRPr="006C1E71">
        <w:rPr>
          <w:b/>
          <w:bCs/>
          <w:color w:val="000000"/>
          <w:lang w:val="es-VE"/>
        </w:rPr>
        <w:t>Política de Denuncia de Malas Prácticas en el Lugar de Trabajo (</w:t>
      </w:r>
      <w:r w:rsidR="00DC1218" w:rsidRPr="006C1E71">
        <w:rPr>
          <w:b/>
          <w:bCs/>
          <w:color w:val="000000"/>
          <w:lang w:val="es-VE"/>
        </w:rPr>
        <w:t>Denunciante</w:t>
      </w:r>
      <w:r w:rsidRPr="006C1E71">
        <w:rPr>
          <w:b/>
          <w:bCs/>
          <w:color w:val="000000"/>
          <w:lang w:val="es-VE"/>
        </w:rPr>
        <w:t xml:space="preserve">) de </w:t>
      </w:r>
      <w:proofErr w:type="spellStart"/>
      <w:r w:rsidRPr="006C1E71">
        <w:rPr>
          <w:b/>
          <w:bCs/>
          <w:color w:val="000000"/>
          <w:lang w:val="es-VE"/>
        </w:rPr>
        <w:t>Therapies</w:t>
      </w:r>
      <w:proofErr w:type="spellEnd"/>
      <w:r w:rsidRPr="006C1E71">
        <w:rPr>
          <w:b/>
          <w:bCs/>
          <w:color w:val="000000"/>
          <w:lang w:val="es-VE"/>
        </w:rPr>
        <w:t xml:space="preserve"> Unite</w:t>
      </w:r>
      <w:r w:rsidRPr="006C1E71">
        <w:rPr>
          <w:color w:val="000000"/>
          <w:lang w:val="es-VE"/>
        </w:rPr>
        <w:t xml:space="preserve">. </w:t>
      </w:r>
    </w:p>
    <w:p w14:paraId="14C80AA5" w14:textId="77777777" w:rsidR="005E4896" w:rsidRPr="006C1E71" w:rsidRDefault="005E4896" w:rsidP="00625D02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</w:t>
      </w:r>
      <w:r w:rsidR="00625D02" w:rsidRPr="006C1E71">
        <w:rPr>
          <w:color w:val="000000"/>
          <w:lang w:val="es-VE"/>
        </w:rPr>
        <w:t xml:space="preserve"> también aceptará reclamos de fuentes externas tales como miembros del público, socios y organismos oficiales.</w:t>
      </w:r>
      <w:r w:rsidRPr="006C1E71">
        <w:rPr>
          <w:color w:val="000000"/>
          <w:lang w:val="es-VE"/>
        </w:rPr>
        <w:t xml:space="preserve"> </w:t>
      </w:r>
    </w:p>
    <w:p w14:paraId="594D1962" w14:textId="77777777" w:rsidR="005E4896" w:rsidRPr="006C1E71" w:rsidRDefault="00625D02" w:rsidP="005E4896">
      <w:pPr>
        <w:pStyle w:val="Heading3"/>
        <w:rPr>
          <w:color w:val="0070C0"/>
          <w:lang w:val="es-VE"/>
        </w:rPr>
      </w:pPr>
      <w:r w:rsidRPr="006C1E71">
        <w:rPr>
          <w:color w:val="0070C0"/>
          <w:lang w:val="es-VE"/>
        </w:rPr>
        <w:t>Como denunciar un problema de salvaguarda</w:t>
      </w:r>
    </w:p>
    <w:p w14:paraId="7DD39C57" w14:textId="77777777" w:rsidR="005E4896" w:rsidRPr="006C1E71" w:rsidRDefault="00625D02" w:rsidP="00C472F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Los miembros del personal </w:t>
      </w:r>
      <w:r w:rsidR="00280913" w:rsidRPr="006C1E71">
        <w:rPr>
          <w:color w:val="000000"/>
          <w:lang w:val="es-VE"/>
        </w:rPr>
        <w:t>y el personal asociado</w:t>
      </w:r>
      <w:r w:rsidRPr="006C1E71">
        <w:rPr>
          <w:color w:val="000000"/>
          <w:lang w:val="es-VE"/>
        </w:rPr>
        <w:t xml:space="preserve"> que tengan reclamos o preocupaciones relacionadas con la salvaguarda deberán reportarlo inmediatamente al </w:t>
      </w:r>
      <w:proofErr w:type="gramStart"/>
      <w:r w:rsidR="00280913" w:rsidRPr="006C1E71">
        <w:rPr>
          <w:color w:val="000000"/>
          <w:lang w:val="es-VE"/>
        </w:rPr>
        <w:t>Responsable</w:t>
      </w:r>
      <w:proofErr w:type="gramEnd"/>
      <w:r w:rsidR="00280913" w:rsidRPr="006C1E71">
        <w:rPr>
          <w:color w:val="000000"/>
          <w:lang w:val="es-VE"/>
        </w:rPr>
        <w:t xml:space="preserve"> de Salvaguarda. Si la persona no se siente cómoda informando al </w:t>
      </w:r>
      <w:proofErr w:type="gramStart"/>
      <w:r w:rsidR="00280913" w:rsidRPr="006C1E71">
        <w:rPr>
          <w:color w:val="000000"/>
          <w:lang w:val="es-VE"/>
        </w:rPr>
        <w:t>Responsable</w:t>
      </w:r>
      <w:proofErr w:type="gramEnd"/>
      <w:r w:rsidR="00280913" w:rsidRPr="006C1E71">
        <w:rPr>
          <w:color w:val="000000"/>
          <w:lang w:val="es-VE"/>
        </w:rPr>
        <w:t xml:space="preserve"> de Salvaguarda (por ejemplo, si siente que no tomarán en serio su denuncia o si esta persona está implicada en el asunto) entonces</w:t>
      </w:r>
      <w:r w:rsidR="00DC1218" w:rsidRPr="006C1E71">
        <w:rPr>
          <w:color w:val="000000"/>
          <w:lang w:val="es-VE"/>
        </w:rPr>
        <w:t>,</w:t>
      </w:r>
      <w:r w:rsidR="00280913" w:rsidRPr="006C1E71">
        <w:rPr>
          <w:color w:val="000000"/>
          <w:lang w:val="es-VE"/>
        </w:rPr>
        <w:t xml:space="preserve"> deberá reportarlo a cualquier otro miembro designado del personal. Por favor, consulte el apartado de Procedimientos para la </w:t>
      </w:r>
      <w:r w:rsidR="00C472F6" w:rsidRPr="006C1E71">
        <w:rPr>
          <w:color w:val="000000"/>
          <w:lang w:val="es-VE"/>
        </w:rPr>
        <w:t>Tramitación de Denuncias de Protección de la I</w:t>
      </w:r>
      <w:r w:rsidR="00280913" w:rsidRPr="006C1E71">
        <w:rPr>
          <w:color w:val="000000"/>
          <w:lang w:val="es-VE"/>
        </w:rPr>
        <w:t>nfancia (Reino Unido y México).</w:t>
      </w:r>
      <w:r w:rsidR="005E4896" w:rsidRPr="006C1E71">
        <w:rPr>
          <w:color w:val="000000"/>
          <w:lang w:val="es-VE"/>
        </w:rPr>
        <w:t xml:space="preserve"> </w:t>
      </w:r>
    </w:p>
    <w:p w14:paraId="3A21AA58" w14:textId="77777777" w:rsidR="005E4896" w:rsidRPr="00BE431E" w:rsidRDefault="00C472F6" w:rsidP="005E4896">
      <w:pPr>
        <w:pStyle w:val="Heading2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>Respuesta</w:t>
      </w:r>
    </w:p>
    <w:p w14:paraId="3890CBCF" w14:textId="77777777" w:rsidR="005E4896" w:rsidRPr="006C1E71" w:rsidRDefault="005E4896" w:rsidP="00DC1218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</w:t>
      </w:r>
      <w:r w:rsidR="00C472F6" w:rsidRPr="006C1E71">
        <w:rPr>
          <w:color w:val="000000"/>
          <w:lang w:val="es-VE"/>
        </w:rPr>
        <w:t xml:space="preserve">hará seguimiento a las denuncias y preocupaciones de </w:t>
      </w:r>
      <w:proofErr w:type="gramStart"/>
      <w:r w:rsidR="00C472F6" w:rsidRPr="006C1E71">
        <w:rPr>
          <w:color w:val="000000"/>
          <w:lang w:val="es-VE"/>
        </w:rPr>
        <w:t>salvaguarda  siguiendo</w:t>
      </w:r>
      <w:proofErr w:type="gramEnd"/>
      <w:r w:rsidR="00C472F6" w:rsidRPr="006C1E71">
        <w:rPr>
          <w:color w:val="000000"/>
          <w:lang w:val="es-VE"/>
        </w:rPr>
        <w:t xml:space="preserve"> las políticas y procedimientos y las obligaciones legales y estatutarias.  Por favor consulte el apartado de Procedimientos para la Tramitación de Denuncias de Protección de la Infancia (Reino Unido y México).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</w:t>
      </w:r>
      <w:r w:rsidR="00C472F6" w:rsidRPr="006C1E71">
        <w:rPr>
          <w:color w:val="000000"/>
          <w:lang w:val="es-VE"/>
        </w:rPr>
        <w:t>garantizará a todo</w:t>
      </w:r>
      <w:r w:rsidR="00DC1218" w:rsidRPr="006C1E71">
        <w:rPr>
          <w:color w:val="000000"/>
          <w:lang w:val="es-VE"/>
        </w:rPr>
        <w:t xml:space="preserve">s los empleados </w:t>
      </w:r>
      <w:r w:rsidR="00C472F6" w:rsidRPr="006C1E71">
        <w:rPr>
          <w:color w:val="000000"/>
          <w:lang w:val="es-VE"/>
        </w:rPr>
        <w:t>y al personal asociado que apoyará plenamente las denuncias de preocupaciones realizadas de buena fe.</w:t>
      </w:r>
    </w:p>
    <w:p w14:paraId="25E795DF" w14:textId="77777777" w:rsidR="005E4896" w:rsidRPr="006C1E71" w:rsidRDefault="006B068D" w:rsidP="00DC1218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No forma parte de las funciones de</w:t>
      </w:r>
      <w:r w:rsidR="00DC1218" w:rsidRPr="006C1E71">
        <w:rPr>
          <w:color w:val="000000"/>
          <w:lang w:val="es-VE"/>
        </w:rPr>
        <w:t xml:space="preserve"> </w:t>
      </w:r>
      <w:r w:rsidRPr="006C1E71">
        <w:rPr>
          <w:color w:val="000000"/>
          <w:lang w:val="es-VE"/>
        </w:rPr>
        <w:t>l</w:t>
      </w:r>
      <w:r w:rsidR="00DC1218" w:rsidRPr="006C1E71">
        <w:rPr>
          <w:color w:val="000000"/>
          <w:lang w:val="es-VE"/>
        </w:rPr>
        <w:t>os</w:t>
      </w:r>
      <w:r w:rsidRPr="006C1E71">
        <w:rPr>
          <w:color w:val="000000"/>
          <w:lang w:val="es-VE"/>
        </w:rPr>
        <w:t xml:space="preserve"> </w:t>
      </w:r>
      <w:r w:rsidR="00DC1218" w:rsidRPr="006C1E71">
        <w:rPr>
          <w:color w:val="000000"/>
          <w:lang w:val="es-VE"/>
        </w:rPr>
        <w:t>empleados</w:t>
      </w:r>
      <w:r w:rsidRPr="006C1E71">
        <w:rPr>
          <w:color w:val="000000"/>
          <w:lang w:val="es-VE"/>
        </w:rPr>
        <w:t xml:space="preserve"> ni del personal asociado atender situaciones de abuso, o decid</w:t>
      </w:r>
      <w:r w:rsidR="00DC1218" w:rsidRPr="006C1E71">
        <w:rPr>
          <w:color w:val="000000"/>
          <w:lang w:val="es-VE"/>
        </w:rPr>
        <w:t>i</w:t>
      </w:r>
      <w:r w:rsidRPr="006C1E71">
        <w:rPr>
          <w:color w:val="000000"/>
          <w:lang w:val="es-VE"/>
        </w:rPr>
        <w:t>r si ha ocurrido o no un abuso. En caso</w:t>
      </w:r>
      <w:r w:rsidR="00DC1218" w:rsidRPr="006C1E71">
        <w:rPr>
          <w:color w:val="000000"/>
          <w:lang w:val="es-VE"/>
        </w:rPr>
        <w:t xml:space="preserve"> se sospecha o preocupación de maltrato</w:t>
      </w:r>
      <w:r w:rsidRPr="006C1E71">
        <w:rPr>
          <w:color w:val="000000"/>
          <w:lang w:val="es-VE"/>
        </w:rPr>
        <w:t xml:space="preserve"> hacia un niño o adulto vulnerable conocido por </w:t>
      </w: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en otro lugar, por </w:t>
      </w:r>
      <w:proofErr w:type="gramStart"/>
      <w:r w:rsidRPr="006C1E71">
        <w:rPr>
          <w:color w:val="000000"/>
          <w:lang w:val="es-VE"/>
        </w:rPr>
        <w:t>ejemplo</w:t>
      </w:r>
      <w:proofErr w:type="gramEnd"/>
      <w:r w:rsidRPr="006C1E71">
        <w:rPr>
          <w:color w:val="000000"/>
          <w:lang w:val="es-VE"/>
        </w:rPr>
        <w:t xml:space="preserve"> en casa o en la escuela, </w:t>
      </w:r>
      <w:r w:rsidR="00780333" w:rsidRPr="006C1E71">
        <w:rPr>
          <w:color w:val="000000"/>
          <w:lang w:val="es-VE"/>
        </w:rPr>
        <w:t xml:space="preserve">todos los detalles de la preocupación deberán ser registradas con la mayor precisión posible y remitirse inmediatamente al </w:t>
      </w:r>
      <w:proofErr w:type="gramStart"/>
      <w:r w:rsidR="00780333" w:rsidRPr="006C1E71">
        <w:rPr>
          <w:color w:val="000000"/>
          <w:lang w:val="es-VE"/>
        </w:rPr>
        <w:t>Responsable</w:t>
      </w:r>
      <w:proofErr w:type="gramEnd"/>
      <w:r w:rsidR="00780333" w:rsidRPr="006C1E71">
        <w:rPr>
          <w:color w:val="000000"/>
          <w:lang w:val="es-VE"/>
        </w:rPr>
        <w:t xml:space="preserve"> de Salvaguarda. Este estudiará la información y elevará las denuncias a las agencias locales. No le compete a </w:t>
      </w:r>
      <w:proofErr w:type="spellStart"/>
      <w:r w:rsidR="00780333" w:rsidRPr="006C1E71">
        <w:rPr>
          <w:color w:val="000000"/>
          <w:lang w:val="es-VE"/>
        </w:rPr>
        <w:t>Therapies</w:t>
      </w:r>
      <w:proofErr w:type="spellEnd"/>
      <w:r w:rsidR="00780333" w:rsidRPr="006C1E71">
        <w:rPr>
          <w:color w:val="000000"/>
          <w:lang w:val="es-VE"/>
        </w:rPr>
        <w:t xml:space="preserve"> Unite investigar estos asuntos.</w:t>
      </w:r>
    </w:p>
    <w:p w14:paraId="406D6567" w14:textId="77777777" w:rsidR="005E4896" w:rsidRPr="006C1E71" w:rsidRDefault="005E4896" w:rsidP="00780333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</w:t>
      </w:r>
      <w:r w:rsidR="00780333" w:rsidRPr="006C1E71">
        <w:rPr>
          <w:color w:val="000000"/>
          <w:lang w:val="es-VE"/>
        </w:rPr>
        <w:t xml:space="preserve"> aplicará medidas disciplinarias al empleado o </w:t>
      </w:r>
      <w:r w:rsidR="00DC1218" w:rsidRPr="006C1E71">
        <w:rPr>
          <w:color w:val="000000"/>
          <w:lang w:val="es-VE"/>
        </w:rPr>
        <w:t>personal asociado que infrinja est</w:t>
      </w:r>
      <w:r w:rsidR="00780333" w:rsidRPr="006C1E71">
        <w:rPr>
          <w:color w:val="000000"/>
          <w:lang w:val="es-VE"/>
        </w:rPr>
        <w:t>a política.</w:t>
      </w:r>
    </w:p>
    <w:p w14:paraId="3FD7EEA5" w14:textId="77777777" w:rsidR="005E4896" w:rsidRPr="006C1E71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</w:p>
    <w:p w14:paraId="59EAFBB1" w14:textId="77777777" w:rsidR="005E4896" w:rsidRPr="00BE431E" w:rsidRDefault="005E4896" w:rsidP="00780333">
      <w:pPr>
        <w:pStyle w:val="Heading2"/>
        <w:rPr>
          <w:b/>
          <w:color w:val="0070C0"/>
          <w:sz w:val="32"/>
          <w:szCs w:val="32"/>
          <w:lang w:val="es-VE"/>
        </w:rPr>
      </w:pPr>
      <w:r w:rsidRPr="00BE431E">
        <w:rPr>
          <w:b/>
          <w:color w:val="0070C0"/>
          <w:sz w:val="32"/>
          <w:szCs w:val="32"/>
          <w:lang w:val="es-VE"/>
        </w:rPr>
        <w:t>Confiden</w:t>
      </w:r>
      <w:r w:rsidR="00780333" w:rsidRPr="00BE431E">
        <w:rPr>
          <w:b/>
          <w:color w:val="0070C0"/>
          <w:sz w:val="32"/>
          <w:szCs w:val="32"/>
          <w:lang w:val="es-VE"/>
        </w:rPr>
        <w:t>c</w:t>
      </w:r>
      <w:r w:rsidRPr="00BE431E">
        <w:rPr>
          <w:b/>
          <w:color w:val="0070C0"/>
          <w:sz w:val="32"/>
          <w:szCs w:val="32"/>
          <w:lang w:val="es-VE"/>
        </w:rPr>
        <w:t>ial</w:t>
      </w:r>
      <w:r w:rsidR="00780333" w:rsidRPr="00BE431E">
        <w:rPr>
          <w:b/>
          <w:color w:val="0070C0"/>
          <w:sz w:val="32"/>
          <w:szCs w:val="32"/>
          <w:lang w:val="es-VE"/>
        </w:rPr>
        <w:t>idad</w:t>
      </w:r>
    </w:p>
    <w:p w14:paraId="26C6A7A5" w14:textId="77777777" w:rsidR="005E4896" w:rsidRPr="006C1E71" w:rsidRDefault="00780333" w:rsidP="001728A2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Es esencial mantener la confidencialidad en todas las etapas del proceso mientras se está manejando un</w:t>
      </w:r>
      <w:r w:rsidR="001728A2" w:rsidRPr="006C1E71">
        <w:rPr>
          <w:color w:val="000000"/>
          <w:lang w:val="es-VE"/>
        </w:rPr>
        <w:t>a denuncia de salvaguarda. La información relacionada con la denuncia y la posterior gestión del caso solo debe compartirse cuando sea necesario, y debe mantenerse resguardada (</w:t>
      </w:r>
      <w:proofErr w:type="gramStart"/>
      <w:r w:rsidR="001728A2" w:rsidRPr="006C1E71">
        <w:rPr>
          <w:color w:val="000000"/>
          <w:lang w:val="es-VE"/>
        </w:rPr>
        <w:t>de acuerdo a</w:t>
      </w:r>
      <w:proofErr w:type="gramEnd"/>
      <w:r w:rsidR="001728A2" w:rsidRPr="006C1E71">
        <w:rPr>
          <w:color w:val="000000"/>
          <w:lang w:val="es-VE"/>
        </w:rPr>
        <w:t xml:space="preserve"> la política GDPR) en todo momento</w:t>
      </w:r>
      <w:r w:rsidR="005E4896" w:rsidRPr="006C1E71">
        <w:rPr>
          <w:color w:val="000000"/>
          <w:lang w:val="es-VE"/>
        </w:rPr>
        <w:t xml:space="preserve"> </w:t>
      </w:r>
    </w:p>
    <w:p w14:paraId="2E1A1F76" w14:textId="77777777" w:rsidR="005E4896" w:rsidRPr="006C1E71" w:rsidRDefault="001728A2" w:rsidP="005E489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jc w:val="both"/>
        <w:rPr>
          <w:b/>
          <w:color w:val="0070C0"/>
          <w:lang w:val="es-VE"/>
        </w:rPr>
      </w:pPr>
      <w:r w:rsidRPr="006C1E71">
        <w:rPr>
          <w:b/>
          <w:color w:val="0070C0"/>
          <w:lang w:val="es-VE"/>
        </w:rPr>
        <w:t>Uso de equipo fotográfico/video</w:t>
      </w:r>
      <w:r w:rsidR="005E4896" w:rsidRPr="006C1E71">
        <w:rPr>
          <w:b/>
          <w:color w:val="0070C0"/>
          <w:lang w:val="es-VE"/>
        </w:rPr>
        <w:t xml:space="preserve"> </w:t>
      </w:r>
    </w:p>
    <w:p w14:paraId="3B35C663" w14:textId="77777777" w:rsidR="005E4896" w:rsidRPr="006C1E71" w:rsidRDefault="005E4896" w:rsidP="001728A2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7B6469"/>
          <w:lang w:val="es-VE"/>
        </w:rPr>
      </w:pPr>
      <w:proofErr w:type="spellStart"/>
      <w:r w:rsidRPr="006C1E71">
        <w:rPr>
          <w:color w:val="000000"/>
          <w:lang w:val="es-VE"/>
        </w:rPr>
        <w:t>Therapies</w:t>
      </w:r>
      <w:proofErr w:type="spellEnd"/>
      <w:r w:rsidRPr="006C1E71">
        <w:rPr>
          <w:color w:val="000000"/>
          <w:lang w:val="es-VE"/>
        </w:rPr>
        <w:t xml:space="preserve"> Unite </w:t>
      </w:r>
      <w:r w:rsidR="001728A2" w:rsidRPr="006C1E71">
        <w:rPr>
          <w:color w:val="000000"/>
          <w:lang w:val="es-VE"/>
        </w:rPr>
        <w:t xml:space="preserve">entiende la delicada situación que rodea la publicación de información y fotos de los niños. Nuestras comunicaciones externas deben ser precisas, éticas y respetuosas, presentando a las comunidades y a las personas como seres humanos dignos. A todas las personas fotografiadas durante el trabajo de </w:t>
      </w:r>
      <w:proofErr w:type="spellStart"/>
      <w:r w:rsidR="001728A2" w:rsidRPr="006C1E71">
        <w:rPr>
          <w:color w:val="000000"/>
          <w:lang w:val="es-VE"/>
        </w:rPr>
        <w:t>Therapies</w:t>
      </w:r>
      <w:proofErr w:type="spellEnd"/>
      <w:r w:rsidR="001728A2" w:rsidRPr="006C1E71">
        <w:rPr>
          <w:color w:val="000000"/>
          <w:lang w:val="es-VE"/>
        </w:rPr>
        <w:t xml:space="preserve"> Unite se les pide permiso para utilizar su imagen en la documentación y promoción de su trabajo.</w:t>
      </w:r>
      <w:r w:rsidRPr="006C1E71">
        <w:rPr>
          <w:color w:val="000000"/>
          <w:lang w:val="es-VE"/>
        </w:rPr>
        <w:t xml:space="preserve"> </w:t>
      </w:r>
    </w:p>
    <w:p w14:paraId="1908999C" w14:textId="77777777" w:rsidR="005E4896" w:rsidRPr="006C1E71" w:rsidRDefault="002961D8" w:rsidP="002961D8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Al utilizar historias personales y </w:t>
      </w:r>
      <w:r w:rsidR="006C1E71" w:rsidRPr="006C1E71">
        <w:rPr>
          <w:color w:val="000000"/>
          <w:lang w:val="es-VE"/>
        </w:rPr>
        <w:t>fotografías</w:t>
      </w:r>
      <w:r w:rsidRPr="006C1E71">
        <w:rPr>
          <w:color w:val="000000"/>
          <w:lang w:val="es-VE"/>
        </w:rPr>
        <w:t xml:space="preserve"> de niños</w:t>
      </w:r>
      <w:sdt>
        <w:sdtPr>
          <w:rPr>
            <w:lang w:val="es-VE"/>
          </w:rPr>
          <w:tag w:val="goog_rdk_18"/>
          <w:id w:val="1692807801"/>
        </w:sdtPr>
        <w:sdtEndPr/>
        <w:sdtContent>
          <w:ins w:id="2" w:author="Unknown Author" w:date="2024-07-30T14:24:00Z">
            <w:r w:rsidR="005E4896" w:rsidRPr="006C1E71">
              <w:rPr>
                <w:color w:val="000000"/>
                <w:lang w:val="es-VE"/>
              </w:rPr>
              <w:t>,</w:t>
            </w:r>
          </w:ins>
        </w:sdtContent>
      </w:sdt>
      <w:r w:rsidR="005E4896" w:rsidRPr="006C1E71">
        <w:rPr>
          <w:color w:val="000000"/>
          <w:lang w:val="es-VE"/>
        </w:rPr>
        <w:t xml:space="preserve"> </w:t>
      </w:r>
      <w:proofErr w:type="spellStart"/>
      <w:r w:rsidR="005E4896" w:rsidRPr="006C1E71">
        <w:rPr>
          <w:color w:val="000000"/>
          <w:lang w:val="es-VE"/>
        </w:rPr>
        <w:t>Therapies</w:t>
      </w:r>
      <w:proofErr w:type="spellEnd"/>
      <w:r w:rsidR="005E4896" w:rsidRPr="006C1E71">
        <w:rPr>
          <w:color w:val="000000"/>
          <w:lang w:val="es-VE"/>
        </w:rPr>
        <w:t xml:space="preserve"> Unite </w:t>
      </w:r>
      <w:r w:rsidRPr="006C1E71">
        <w:rPr>
          <w:color w:val="000000"/>
          <w:lang w:val="es-VE"/>
        </w:rPr>
        <w:t>se compromete a respetar la dignidad e identidad de la persona mediante:</w:t>
      </w:r>
      <w:sdt>
        <w:sdtPr>
          <w:rPr>
            <w:lang w:val="es-VE"/>
          </w:rPr>
          <w:tag w:val="goog_rdk_19"/>
          <w:id w:val="-1389869041"/>
        </w:sdtPr>
        <w:sdtEndPr/>
        <w:sdtContent>
          <w:ins w:id="3" w:author="Unknown Author" w:date="2024-07-30T14:24:00Z">
            <w:r w:rsidR="005E4896" w:rsidRPr="006C1E71">
              <w:rPr>
                <w:color w:val="000000"/>
                <w:lang w:val="es-VE"/>
              </w:rPr>
              <w:t>’</w:t>
            </w:r>
          </w:ins>
        </w:sdtContent>
      </w:sdt>
    </w:p>
    <w:p w14:paraId="79F9C0BF" w14:textId="77777777" w:rsidR="005E4896" w:rsidRPr="006C1E71" w:rsidRDefault="002961D8" w:rsidP="00DC12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El uso responsable de fotos e historias y la garantía de que </w:t>
      </w:r>
      <w:proofErr w:type="gramStart"/>
      <w:r w:rsidR="00DC1218" w:rsidRPr="006C1E71">
        <w:rPr>
          <w:color w:val="000000"/>
          <w:lang w:val="es-VE"/>
        </w:rPr>
        <w:t xml:space="preserve">ninguna de las imágenes utilizadas </w:t>
      </w:r>
      <w:r w:rsidRPr="006C1E71">
        <w:rPr>
          <w:color w:val="000000"/>
          <w:lang w:val="es-VE"/>
        </w:rPr>
        <w:t>atentan</w:t>
      </w:r>
      <w:proofErr w:type="gramEnd"/>
      <w:r w:rsidRPr="006C1E71">
        <w:rPr>
          <w:color w:val="000000"/>
          <w:lang w:val="es-VE"/>
        </w:rPr>
        <w:t xml:space="preserve"> co</w:t>
      </w:r>
      <w:sdt>
        <w:sdtPr>
          <w:rPr>
            <w:lang w:val="es-VE"/>
          </w:rPr>
          <w:tag w:val="goog_rdk_20"/>
          <w:id w:val="-1046294712"/>
        </w:sdtPr>
        <w:sdtEndPr/>
        <w:sdtContent>
          <w:ins w:id="4" w:author="Unknown Author" w:date="2024-07-30T14:23:00Z">
            <w:r w:rsidR="005E4896" w:rsidRPr="006C1E71">
              <w:rPr>
                <w:color w:val="000000"/>
                <w:lang w:val="es-VE"/>
              </w:rPr>
              <w:t>n</w:t>
            </w:r>
          </w:ins>
          <w:r w:rsidRPr="006C1E71">
            <w:rPr>
              <w:color w:val="000000"/>
              <w:lang w:val="es-VE"/>
            </w:rPr>
            <w:t>tra</w:t>
          </w:r>
        </w:sdtContent>
      </w:sdt>
      <w:r w:rsidR="005E4896" w:rsidRPr="006C1E71">
        <w:rPr>
          <w:color w:val="000000"/>
          <w:lang w:val="es-VE"/>
        </w:rPr>
        <w:t xml:space="preserve"> </w:t>
      </w:r>
      <w:r w:rsidR="00DC1218" w:rsidRPr="006C1E71">
        <w:rPr>
          <w:color w:val="000000"/>
          <w:lang w:val="es-VE"/>
        </w:rPr>
        <w:t>la privacidad y la dig</w:t>
      </w:r>
      <w:r w:rsidRPr="006C1E71">
        <w:rPr>
          <w:color w:val="000000"/>
          <w:lang w:val="es-VE"/>
        </w:rPr>
        <w:t>n</w:t>
      </w:r>
      <w:r w:rsidR="00DC1218" w:rsidRPr="006C1E71">
        <w:rPr>
          <w:color w:val="000000"/>
          <w:lang w:val="es-VE"/>
        </w:rPr>
        <w:t>i</w:t>
      </w:r>
      <w:r w:rsidRPr="006C1E71">
        <w:rPr>
          <w:color w:val="000000"/>
          <w:lang w:val="es-VE"/>
        </w:rPr>
        <w:t>dad de la persona</w:t>
      </w:r>
      <w:r w:rsidR="005E4896" w:rsidRPr="006C1E71">
        <w:rPr>
          <w:color w:val="000000"/>
          <w:lang w:val="es-VE"/>
        </w:rPr>
        <w:t>;</w:t>
      </w:r>
    </w:p>
    <w:p w14:paraId="7D645FBC" w14:textId="77777777" w:rsidR="005E4896" w:rsidRPr="006C1E71" w:rsidRDefault="00C76B18" w:rsidP="00C76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Al reducir</w:t>
      </w:r>
      <w:r w:rsidR="002961D8" w:rsidRPr="006C1E71">
        <w:rPr>
          <w:color w:val="000000"/>
          <w:lang w:val="es-VE"/>
        </w:rPr>
        <w:t xml:space="preserve"> al mínimo la información personal publicad</w:t>
      </w:r>
      <w:r w:rsidRPr="006C1E71">
        <w:rPr>
          <w:color w:val="000000"/>
          <w:lang w:val="es-VE"/>
        </w:rPr>
        <w:t>a en las historias, por ejemplo, utilizando el primer nombre de la persona o cambiando el nombre de la persona en la publicación</w:t>
      </w:r>
      <w:r w:rsidR="005E4896" w:rsidRPr="006C1E71">
        <w:rPr>
          <w:color w:val="000000"/>
          <w:lang w:val="es-VE"/>
        </w:rPr>
        <w:t>;</w:t>
      </w:r>
    </w:p>
    <w:p w14:paraId="0EB9B559" w14:textId="77777777" w:rsidR="005E4896" w:rsidRPr="006C1E71" w:rsidRDefault="00C76B18" w:rsidP="00C76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Al obtener el permiso de uno de los padres/tutores y del niño para el uso </w:t>
      </w:r>
      <w:r w:rsidR="006C1E71" w:rsidRPr="006C1E71">
        <w:rPr>
          <w:color w:val="000000"/>
          <w:lang w:val="es-VE"/>
        </w:rPr>
        <w:t>público</w:t>
      </w:r>
      <w:r w:rsidRPr="006C1E71">
        <w:rPr>
          <w:color w:val="000000"/>
          <w:lang w:val="es-VE"/>
        </w:rPr>
        <w:t xml:space="preserve"> de la información;</w:t>
      </w:r>
    </w:p>
    <w:p w14:paraId="056EC92A" w14:textId="77777777" w:rsidR="005E4896" w:rsidRPr="006C1E71" w:rsidRDefault="006C1E71" w:rsidP="00C76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lang w:val="es-VE"/>
        </w:rPr>
      </w:pPr>
      <w:r w:rsidRPr="006C1E71">
        <w:rPr>
          <w:color w:val="000000"/>
          <w:lang w:val="es-VE"/>
        </w:rPr>
        <w:t>El respeto de</w:t>
      </w:r>
      <w:r w:rsidR="00C76B18" w:rsidRPr="006C1E71">
        <w:rPr>
          <w:color w:val="000000"/>
          <w:lang w:val="es-VE"/>
        </w:rPr>
        <w:t xml:space="preserve"> la confidencialidad y el anonimato cuando se solicite o cuando sea necesario para la protección y bienestar de la persona</w:t>
      </w:r>
      <w:r w:rsidR="005E4896" w:rsidRPr="006C1E71">
        <w:rPr>
          <w:color w:val="000000"/>
          <w:lang w:val="es-VE"/>
        </w:rPr>
        <w:t>.</w:t>
      </w:r>
    </w:p>
    <w:p w14:paraId="0627FBB8" w14:textId="77777777" w:rsidR="005E4896" w:rsidRPr="006C1E71" w:rsidRDefault="00C76B18" w:rsidP="006C1E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Todos los empleados y voluntarios deben estar atentos a cualquier sospecha sobre fotografías inapropiadas </w:t>
      </w:r>
      <w:r w:rsidR="006C1E71" w:rsidRPr="006C1E71">
        <w:rPr>
          <w:color w:val="000000"/>
          <w:lang w:val="es-VE"/>
        </w:rPr>
        <w:t>y</w:t>
      </w:r>
      <w:r w:rsidRPr="006C1E71">
        <w:rPr>
          <w:color w:val="000000"/>
          <w:lang w:val="es-VE"/>
        </w:rPr>
        <w:t xml:space="preserve"> su uso debe ser notificado al </w:t>
      </w:r>
      <w:proofErr w:type="gramStart"/>
      <w:r w:rsidRPr="006C1E71">
        <w:rPr>
          <w:color w:val="000000"/>
          <w:lang w:val="es-VE"/>
        </w:rPr>
        <w:t>Responsable</w:t>
      </w:r>
      <w:proofErr w:type="gramEnd"/>
      <w:r w:rsidRPr="006C1E71">
        <w:rPr>
          <w:color w:val="000000"/>
          <w:lang w:val="es-VE"/>
        </w:rPr>
        <w:t xml:space="preserve"> de Salvaguarda.</w:t>
      </w:r>
    </w:p>
    <w:p w14:paraId="46F082CE" w14:textId="77777777" w:rsidR="005E4896" w:rsidRPr="006C1E71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b/>
          <w:color w:val="808080"/>
          <w:sz w:val="28"/>
          <w:szCs w:val="28"/>
          <w:lang w:val="es-VE"/>
        </w:rPr>
      </w:pPr>
    </w:p>
    <w:p w14:paraId="13D7052F" w14:textId="77777777" w:rsidR="005E4896" w:rsidRPr="00BE431E" w:rsidRDefault="00C76B18" w:rsidP="00C76B18">
      <w:pPr>
        <w:pStyle w:val="Heading3"/>
        <w:rPr>
          <w:color w:val="0070C0"/>
          <w:sz w:val="32"/>
          <w:szCs w:val="32"/>
          <w:lang w:val="es-VE"/>
        </w:rPr>
      </w:pPr>
      <w:r w:rsidRPr="00BE431E">
        <w:rPr>
          <w:color w:val="0070C0"/>
          <w:sz w:val="32"/>
          <w:szCs w:val="32"/>
          <w:lang w:val="es-VE"/>
        </w:rPr>
        <w:t>Políticas asociadas</w:t>
      </w:r>
    </w:p>
    <w:p w14:paraId="3AEEA894" w14:textId="77777777" w:rsidR="005E4896" w:rsidRPr="006C1E71" w:rsidRDefault="00C76B18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Código de Conducta</w:t>
      </w:r>
    </w:p>
    <w:p w14:paraId="70C5FAB2" w14:textId="77777777" w:rsidR="00C76B18" w:rsidRPr="006C1E71" w:rsidRDefault="00C76B18" w:rsidP="00C76B18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Política contra la Intimidación y el Acoso</w:t>
      </w:r>
    </w:p>
    <w:p w14:paraId="762F830F" w14:textId="77777777" w:rsidR="00C76B18" w:rsidRPr="006C1E71" w:rsidRDefault="00C76B18" w:rsidP="00C76B18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Política de Denuncia de Malas Prácticas en el Lugar de Trabajo (Denunciante)</w:t>
      </w:r>
    </w:p>
    <w:p w14:paraId="17C3D528" w14:textId="77777777" w:rsidR="002D6AED" w:rsidRPr="006C1E71" w:rsidRDefault="002D6AED" w:rsidP="002D6AED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bookmarkStart w:id="5" w:name="_heading=h.gjdgxs" w:colFirst="0" w:colLast="0"/>
      <w:bookmarkEnd w:id="5"/>
      <w:r w:rsidRPr="006C1E71">
        <w:rPr>
          <w:color w:val="000000"/>
          <w:lang w:val="es-VE"/>
        </w:rPr>
        <w:t>Política de Reclamos</w:t>
      </w:r>
    </w:p>
    <w:p w14:paraId="4ED51900" w14:textId="77777777" w:rsidR="002D6AED" w:rsidRPr="006C1E71" w:rsidRDefault="002D6AED" w:rsidP="002D6AED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lastRenderedPageBreak/>
        <w:t>Procedimientos de Salvaguardia del Personal</w:t>
      </w:r>
    </w:p>
    <w:p w14:paraId="602CFB0D" w14:textId="77777777" w:rsidR="002D6AED" w:rsidRPr="006C1E71" w:rsidRDefault="002D6AED" w:rsidP="002D6AED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Procedimientos de Salvaguardia en la Contratación de Personal y Voluntarios</w:t>
      </w:r>
    </w:p>
    <w:p w14:paraId="38A80AB3" w14:textId="77777777" w:rsidR="005E4896" w:rsidRPr="006C1E71" w:rsidRDefault="002D6AED" w:rsidP="002D6AED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>Otras políticas, según proceda</w:t>
      </w:r>
    </w:p>
    <w:p w14:paraId="21AF3ADD" w14:textId="77777777" w:rsidR="005E4896" w:rsidRPr="00BE431E" w:rsidRDefault="005E4896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Theme="minorHAnsi" w:eastAsia="Yanone Kaffeesatz Medium" w:hAnsiTheme="minorHAnsi" w:cstheme="minorHAnsi"/>
          <w:b/>
          <w:color w:val="0070C0"/>
          <w:sz w:val="32"/>
          <w:szCs w:val="32"/>
          <w:lang w:val="es-VE"/>
        </w:rPr>
      </w:pPr>
    </w:p>
    <w:p w14:paraId="5A71EED9" w14:textId="77777777" w:rsidR="005E4896" w:rsidRPr="00BE431E" w:rsidRDefault="005E4896" w:rsidP="00E856C4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Theme="minorHAnsi" w:eastAsia="Yanone Kaffeesatz Medium" w:hAnsiTheme="minorHAnsi" w:cstheme="minorHAnsi"/>
          <w:b/>
          <w:color w:val="0070C0"/>
          <w:sz w:val="32"/>
          <w:szCs w:val="32"/>
          <w:lang w:val="es-VE"/>
        </w:rPr>
      </w:pPr>
      <w:r w:rsidRPr="00BE431E">
        <w:rPr>
          <w:rFonts w:asciiTheme="minorHAnsi" w:eastAsia="Yanone Kaffeesatz Medium" w:hAnsiTheme="minorHAnsi" w:cstheme="minorHAnsi"/>
          <w:b/>
          <w:color w:val="0070C0"/>
          <w:sz w:val="32"/>
          <w:szCs w:val="32"/>
          <w:lang w:val="es-VE"/>
        </w:rPr>
        <w:t>Di</w:t>
      </w:r>
      <w:r w:rsidR="00E856C4" w:rsidRPr="00BE431E">
        <w:rPr>
          <w:rFonts w:asciiTheme="minorHAnsi" w:eastAsia="Yanone Kaffeesatz Medium" w:hAnsiTheme="minorHAnsi" w:cstheme="minorHAnsi"/>
          <w:b/>
          <w:color w:val="0070C0"/>
          <w:sz w:val="32"/>
          <w:szCs w:val="32"/>
          <w:lang w:val="es-VE"/>
        </w:rPr>
        <w:t>fusión y Revisión de la Política de Salvaguarda</w:t>
      </w:r>
    </w:p>
    <w:p w14:paraId="5FE4EE5F" w14:textId="77777777" w:rsidR="005E4896" w:rsidRPr="006C1E71" w:rsidRDefault="00F249CA" w:rsidP="000E57F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Esta Política de Protección de Niños y Adultos Vulnerables se comunicará claramente a los empleados y al personal asociado. También estará disponible para los usuarios del servicio, parientes y cuidadores. Las personas designadas serán responsables de garantizar que se cumpla. Esta política estará disponible en el idioma local </w:t>
      </w:r>
      <w:r w:rsidR="000E57F6" w:rsidRPr="006C1E71">
        <w:rPr>
          <w:color w:val="000000"/>
          <w:lang w:val="es-VE"/>
        </w:rPr>
        <w:t xml:space="preserve">y deberá ser de fácil lectura para todas las partes interesadas que participen en las actividades de </w:t>
      </w:r>
      <w:proofErr w:type="spellStart"/>
      <w:r w:rsidR="000E57F6" w:rsidRPr="006C1E71">
        <w:rPr>
          <w:color w:val="000000"/>
          <w:lang w:val="es-VE"/>
        </w:rPr>
        <w:t>Therapies</w:t>
      </w:r>
      <w:proofErr w:type="spellEnd"/>
      <w:r w:rsidR="000E57F6" w:rsidRPr="006C1E71">
        <w:rPr>
          <w:color w:val="000000"/>
          <w:lang w:val="es-VE"/>
        </w:rPr>
        <w:t xml:space="preserve"> Unite.</w:t>
      </w:r>
      <w:r w:rsidR="005E4896" w:rsidRPr="006C1E71">
        <w:rPr>
          <w:color w:val="000000"/>
          <w:lang w:val="es-VE"/>
        </w:rPr>
        <w:t xml:space="preserve"> </w:t>
      </w:r>
    </w:p>
    <w:p w14:paraId="6C998FCC" w14:textId="77777777" w:rsidR="005E4896" w:rsidRPr="006C1E71" w:rsidRDefault="000E57F6" w:rsidP="000E57F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Los empleados, </w:t>
      </w:r>
      <w:proofErr w:type="spellStart"/>
      <w:r w:rsidRPr="006C1E71">
        <w:rPr>
          <w:color w:val="000000"/>
          <w:lang w:val="es-VE"/>
        </w:rPr>
        <w:t>fiducidiarios</w:t>
      </w:r>
      <w:proofErr w:type="spellEnd"/>
      <w:r w:rsidRPr="006C1E71">
        <w:rPr>
          <w:color w:val="000000"/>
          <w:lang w:val="es-VE"/>
        </w:rPr>
        <w:t xml:space="preserve"> y voluntarios implicados en este momento, deberán recibir una capacitación de actualización de esta política al menos una vez cada 2 años.</w:t>
      </w:r>
      <w:r w:rsidR="005E4896" w:rsidRPr="006C1E71">
        <w:rPr>
          <w:color w:val="000000"/>
          <w:lang w:val="es-VE"/>
        </w:rPr>
        <w:t xml:space="preserve"> </w:t>
      </w:r>
    </w:p>
    <w:p w14:paraId="5A2E646B" w14:textId="77777777" w:rsidR="005E4896" w:rsidRPr="006C1E71" w:rsidRDefault="000E57F6" w:rsidP="00247A17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  <w:r w:rsidRPr="006C1E71">
        <w:rPr>
          <w:color w:val="000000"/>
          <w:lang w:val="es-VE"/>
        </w:rPr>
        <w:t xml:space="preserve">El Consejo de Administración revisará esta política cada dos años (o antes si las preocupaciones aumentan), incluyendo la revisión de los requisitos de capacitación en materia de Salvaguarda. El </w:t>
      </w:r>
      <w:proofErr w:type="gramStart"/>
      <w:r w:rsidRPr="006C1E71">
        <w:rPr>
          <w:color w:val="000000"/>
          <w:lang w:val="es-VE"/>
        </w:rPr>
        <w:t>Responsable</w:t>
      </w:r>
      <w:proofErr w:type="gramEnd"/>
      <w:r w:rsidRPr="006C1E71">
        <w:rPr>
          <w:color w:val="000000"/>
          <w:lang w:val="es-VE"/>
        </w:rPr>
        <w:t xml:space="preserve"> de Salvaguarda participará en este proceso y podrá recomendar algunos cambios. El </w:t>
      </w:r>
      <w:proofErr w:type="gramStart"/>
      <w:r w:rsidRPr="006C1E71">
        <w:rPr>
          <w:color w:val="000000"/>
          <w:lang w:val="es-VE"/>
        </w:rPr>
        <w:t>Responsable</w:t>
      </w:r>
      <w:proofErr w:type="gramEnd"/>
      <w:r w:rsidRPr="006C1E71">
        <w:rPr>
          <w:color w:val="000000"/>
          <w:lang w:val="es-VE"/>
        </w:rPr>
        <w:t xml:space="preserve"> de Salvaguarda también garantizará que cualquier cambio sea comunicado de forma clara a los empleados y personal asociado. Puede ser conveniente que los usuarios del servicio participen </w:t>
      </w:r>
      <w:r w:rsidR="00247A17" w:rsidRPr="006C1E71">
        <w:rPr>
          <w:color w:val="000000"/>
          <w:lang w:val="es-VE"/>
        </w:rPr>
        <w:t xml:space="preserve">en la </w:t>
      </w:r>
      <w:r w:rsidR="006C1E71" w:rsidRPr="006C1E71">
        <w:rPr>
          <w:color w:val="000000"/>
          <w:lang w:val="es-VE"/>
        </w:rPr>
        <w:t>revisión</w:t>
      </w:r>
      <w:r w:rsidR="00247A17" w:rsidRPr="006C1E71">
        <w:rPr>
          <w:color w:val="000000"/>
          <w:lang w:val="es-VE"/>
        </w:rPr>
        <w:t xml:space="preserve"> y que los usuarios del servicio y los padres/tutores sean informados de cualquier cambio significativo</w:t>
      </w:r>
      <w:r w:rsidR="005E4896" w:rsidRPr="006C1E71">
        <w:rPr>
          <w:color w:val="000000"/>
          <w:lang w:val="es-VE"/>
        </w:rPr>
        <w:t>.</w:t>
      </w:r>
    </w:p>
    <w:p w14:paraId="40CF3882" w14:textId="77777777" w:rsidR="00C05117" w:rsidRPr="006C1E71" w:rsidRDefault="00C05117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</w:p>
    <w:p w14:paraId="68B7B2AF" w14:textId="77777777" w:rsidR="00C05117" w:rsidRPr="006C1E71" w:rsidRDefault="00C05117" w:rsidP="005E4896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color w:val="000000"/>
          <w:lang w:val="es-VE"/>
        </w:rPr>
      </w:pPr>
    </w:p>
    <w:p w14:paraId="6A4ECD25" w14:textId="77777777" w:rsidR="00200DCE" w:rsidRDefault="00200DCE">
      <w:pPr>
        <w:rPr>
          <w:lang w:val="es-VE"/>
        </w:rPr>
      </w:pPr>
    </w:p>
    <w:p w14:paraId="6C210205" w14:textId="77777777" w:rsidR="00BE431E" w:rsidRDefault="00BE431E">
      <w:pPr>
        <w:rPr>
          <w:lang w:val="es-VE"/>
        </w:rPr>
      </w:pPr>
    </w:p>
    <w:p w14:paraId="49576424" w14:textId="77777777" w:rsidR="00BE431E" w:rsidRDefault="00BE431E">
      <w:pPr>
        <w:rPr>
          <w:lang w:val="es-VE"/>
        </w:rPr>
      </w:pPr>
    </w:p>
    <w:p w14:paraId="38A98954" w14:textId="77777777" w:rsidR="00BE431E" w:rsidRDefault="00BE431E">
      <w:pPr>
        <w:rPr>
          <w:lang w:val="es-VE"/>
        </w:rPr>
      </w:pPr>
    </w:p>
    <w:p w14:paraId="5B062398" w14:textId="77777777" w:rsidR="00BE431E" w:rsidRDefault="00BE431E">
      <w:pPr>
        <w:rPr>
          <w:lang w:val="es-VE"/>
        </w:rPr>
      </w:pPr>
    </w:p>
    <w:p w14:paraId="15907462" w14:textId="77777777" w:rsidR="00BE431E" w:rsidRDefault="00BE431E">
      <w:pPr>
        <w:rPr>
          <w:lang w:val="es-VE"/>
        </w:rPr>
      </w:pPr>
    </w:p>
    <w:p w14:paraId="61CD983C" w14:textId="77777777" w:rsidR="00BE431E" w:rsidRDefault="00BE431E">
      <w:pPr>
        <w:rPr>
          <w:lang w:val="es-VE"/>
        </w:rPr>
      </w:pPr>
    </w:p>
    <w:p w14:paraId="27561E53" w14:textId="77777777" w:rsidR="00BE431E" w:rsidRDefault="00BE431E">
      <w:pPr>
        <w:rPr>
          <w:lang w:val="es-VE"/>
        </w:rPr>
      </w:pPr>
    </w:p>
    <w:p w14:paraId="2DD6188A" w14:textId="77777777" w:rsidR="00D076CE" w:rsidRDefault="00D076C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32"/>
          <w:szCs w:val="32"/>
          <w:lang w:eastAsia="en-US"/>
        </w:rPr>
      </w:pPr>
    </w:p>
    <w:p w14:paraId="09783D6E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32"/>
          <w:szCs w:val="3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32"/>
          <w:szCs w:val="32"/>
          <w:lang w:eastAsia="en-US"/>
        </w:rPr>
        <w:lastRenderedPageBreak/>
        <w:t>Glosario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32"/>
          <w:szCs w:val="3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32"/>
          <w:szCs w:val="32"/>
          <w:lang w:eastAsia="en-US"/>
        </w:rPr>
        <w:t>términos</w:t>
      </w:r>
      <w:proofErr w:type="spellEnd"/>
    </w:p>
    <w:p w14:paraId="64D94986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Beneficiario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 </w:t>
      </w:r>
      <w:proofErr w:type="gram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de  </w:t>
      </w: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asistencia</w:t>
      </w:r>
      <w:proofErr w:type="spellEnd"/>
      <w:proofErr w:type="gramEnd"/>
    </w:p>
    <w:p w14:paraId="7EE68C17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Alguien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recibe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directamente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bienes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servicios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programa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Therapies Unite.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Tenga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cuenta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poder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también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puede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aplicarse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la comunidad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más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amplia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sirve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ONG, y también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puede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incluir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percepción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estar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una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posición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poder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6D995C91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Niño</w:t>
      </w:r>
    </w:p>
    <w:p w14:paraId="2F811D97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Una persona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menor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18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años</w:t>
      </w:r>
      <w:proofErr w:type="spellEnd"/>
    </w:p>
    <w:p w14:paraId="0758E786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Daño</w:t>
      </w:r>
    </w:p>
    <w:p w14:paraId="78B6C5F6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psicológico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físico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cualquier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otro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tipo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derechos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una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persona</w:t>
      </w:r>
    </w:p>
    <w:p w14:paraId="16D556BF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Protección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 contra la </w:t>
      </w: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 y el </w:t>
      </w: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sexuales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 (PSEA)</w:t>
      </w:r>
    </w:p>
    <w:p w14:paraId="116D91EA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Término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utilizado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comunidad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humanitaria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desarrollo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para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referirse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prevención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sexuales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las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poblaciones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afectadas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parte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del personal o personal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asociado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término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deriva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Boletín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Secretario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General de las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Naciones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Unidas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sobre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Medidas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Especiales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Protección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contra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Sexuales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(ST/SGB/2003/13)</w:t>
      </w:r>
    </w:p>
    <w:p w14:paraId="33837E26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Protección</w:t>
      </w:r>
      <w:proofErr w:type="spellEnd"/>
    </w:p>
    <w:p w14:paraId="568B3DDD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En el Reino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Unido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protección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significa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proteger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salud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bienestar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derechos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humanos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las personas,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permitirles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vivir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libres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daños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negligencias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6D11AC2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En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nuestro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sector,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entendemos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significa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proteger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las personas,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incluidos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niños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adultos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riesgo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del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daño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gram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surge</w:t>
      </w:r>
      <w:proofErr w:type="gram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entrar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contacto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con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nuestro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personal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programas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Una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definición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un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donante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es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siguiente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14:paraId="0EFC454B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Protección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significa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tomar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todas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las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medidas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razonables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para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prevenir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produzcan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daños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gram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particular la</w:t>
      </w:r>
      <w:proofErr w:type="gram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acoso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sexuales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;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proteger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las personas,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especialmente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adultos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niños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vulnerables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de ese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daño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; y responder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adecuadamente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cuando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produzca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daño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EFB064A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Esta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definición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basa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nuestros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valores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principios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da forma 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nuestra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cultura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Presta especial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atención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prevención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respuesta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daño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cualquier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potencial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real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intentado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poder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confianza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vulnerabilidad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especialmente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con fines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sexuales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F2D3FFD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protección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aplica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manera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uniforme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sin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excepción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todos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nuestros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programas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socios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personal.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Requiere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identificar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prevenir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proteger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manera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proactiva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todos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riesgos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daño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contar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con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sistemas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maduros,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responsables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transparentes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respuesta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denuncia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aprendizaje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cuando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materializan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riesgos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Esos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sistemas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deben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estar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centrados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las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sobrevivientes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también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proteger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acusados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​​hasta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demuestre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su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culpabilidad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05FCB789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protección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coloca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beneficiarios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a las personas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afectadas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centro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todo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hacemos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4B19C887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 sexual</w:t>
      </w:r>
    </w:p>
    <w:p w14:paraId="372EC101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término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"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sexual"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significa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intrusión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física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real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amenazante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naturaleza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sexual,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ya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fuerza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condic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iones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desiguales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coercitivas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7AF14AA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 sexual</w:t>
      </w:r>
    </w:p>
    <w:p w14:paraId="32B8744F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término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“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sexual”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significa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cualquier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real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intento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una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posición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vulnerabilidad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poder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diferencial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confianza, con fines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sexuales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incluyendo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pero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limitado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lucrarse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monetaria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social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políticamente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sexual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otra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persona. Esta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definición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incluye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trata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personas y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esclavitud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moderna.</w:t>
      </w:r>
    </w:p>
    <w:p w14:paraId="6952B72A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Sobreviviente</w:t>
      </w:r>
      <w:proofErr w:type="spellEnd"/>
    </w:p>
    <w:p w14:paraId="2549B681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La persona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ha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abusada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explotada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término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“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sobreviviente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” se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usa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menudo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lugar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“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víctima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”,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ya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implica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fuerza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resiliencia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capacidad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sobrevivir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sin embargo, es la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elección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del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individuo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cómo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desea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identificarse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7EB2A17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</w:pP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Adulto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en</w:t>
      </w:r>
      <w:proofErr w:type="spellEnd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b/>
          <w:color w:val="0070C0"/>
          <w:sz w:val="22"/>
          <w:szCs w:val="22"/>
          <w:lang w:eastAsia="en-US"/>
        </w:rPr>
        <w:t>riesgo</w:t>
      </w:r>
      <w:proofErr w:type="spellEnd"/>
    </w:p>
    <w:p w14:paraId="33BA62D0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veces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también se lo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denomina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adulto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vulnerable. Una persona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necesita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puede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necesitar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atención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debido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una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discapacidad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mental o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otro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tipo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edad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enfermedad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; y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que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es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puede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ser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incapaz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cuidar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sí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misma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incapaz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protegerse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sí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misma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contra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daños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significativos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 </w:t>
      </w:r>
      <w:proofErr w:type="spellStart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explotación</w:t>
      </w:r>
      <w:proofErr w:type="spellEnd"/>
      <w:r w:rsidRPr="00BE431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06D90B8" w14:textId="77777777" w:rsidR="00BE431E" w:rsidRPr="00BE431E" w:rsidRDefault="00BE431E" w:rsidP="00BE431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6559D70" w14:textId="77777777" w:rsidR="00BE431E" w:rsidRPr="006C1E71" w:rsidRDefault="00BE431E">
      <w:pPr>
        <w:rPr>
          <w:lang w:val="es-VE"/>
        </w:rPr>
      </w:pPr>
    </w:p>
    <w:sectPr w:rsidR="00BE431E" w:rsidRPr="006C1E71" w:rsidSect="003C786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943E2" w14:textId="77777777" w:rsidR="00154200" w:rsidRDefault="00154200" w:rsidP="005E4896">
      <w:pPr>
        <w:spacing w:after="0" w:line="240" w:lineRule="auto"/>
      </w:pPr>
      <w:r>
        <w:separator/>
      </w:r>
    </w:p>
  </w:endnote>
  <w:endnote w:type="continuationSeparator" w:id="0">
    <w:p w14:paraId="0577BCA2" w14:textId="77777777" w:rsidR="00154200" w:rsidRDefault="00154200" w:rsidP="005E4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none Kaffeesatz 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C8D3" w14:textId="77777777" w:rsidR="00791824" w:rsidRPr="00247A17" w:rsidRDefault="00791824" w:rsidP="00247A17">
    <w:pPr>
      <w:rPr>
        <w:lang w:val="es-VE"/>
      </w:rPr>
    </w:pPr>
    <w:r w:rsidRPr="00247A17">
      <w:rPr>
        <w:lang w:val="es-VE"/>
      </w:rPr>
      <w:t>* El personal asociado mientras realice trabajos o visitas relacionado</w:t>
    </w:r>
    <w:r>
      <w:rPr>
        <w:lang w:val="es-VE"/>
      </w:rPr>
      <w:t xml:space="preserve">s con </w:t>
    </w:r>
    <w:proofErr w:type="spellStart"/>
    <w:r>
      <w:rPr>
        <w:lang w:val="es-VE"/>
      </w:rPr>
      <w:t>Therapies</w:t>
    </w:r>
    <w:proofErr w:type="spellEnd"/>
    <w:r>
      <w:rPr>
        <w:lang w:val="es-VE"/>
      </w:rPr>
      <w:t xml:space="preserve"> Unite, incluye</w:t>
    </w:r>
    <w:r w:rsidRPr="00247A17">
      <w:rPr>
        <w:lang w:val="es-VE"/>
      </w:rPr>
      <w:t>, entre otros, los siguientes: administradores, estudiantes, voluntarios, consultores; contratistas y visitantes de programas.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D3A1" w14:textId="77777777" w:rsidR="00154200" w:rsidRDefault="00154200" w:rsidP="005E4896">
      <w:pPr>
        <w:spacing w:after="0" w:line="240" w:lineRule="auto"/>
      </w:pPr>
      <w:r>
        <w:separator/>
      </w:r>
    </w:p>
  </w:footnote>
  <w:footnote w:type="continuationSeparator" w:id="0">
    <w:p w14:paraId="5D27F9EF" w14:textId="77777777" w:rsidR="00154200" w:rsidRDefault="00154200" w:rsidP="005E4896">
      <w:pPr>
        <w:spacing w:after="0" w:line="240" w:lineRule="auto"/>
      </w:pPr>
      <w:r>
        <w:continuationSeparator/>
      </w:r>
    </w:p>
  </w:footnote>
  <w:footnote w:id="1">
    <w:p w14:paraId="3A35CD5F" w14:textId="77777777" w:rsidR="00791824" w:rsidRDefault="00791824" w:rsidP="005E4896">
      <w:pPr>
        <w:pBdr>
          <w:top w:val="nil"/>
          <w:left w:val="nil"/>
          <w:bottom w:val="nil"/>
          <w:right w:val="nil"/>
          <w:between w:val="nil"/>
        </w:pBdr>
        <w:spacing w:after="0" w:line="199" w:lineRule="auto"/>
        <w:rPr>
          <w:color w:val="000000"/>
        </w:rPr>
      </w:pPr>
      <w:r>
        <w:rPr>
          <w:vertAlign w:val="superscript"/>
        </w:rPr>
        <w:footnoteRef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06495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BE36FF" w14:textId="77777777" w:rsidR="00BE431E" w:rsidRDefault="00BE431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6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50BECF" w14:textId="77777777" w:rsidR="00BE431E" w:rsidRDefault="00BE4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06C9"/>
    <w:multiLevelType w:val="multilevel"/>
    <w:tmpl w:val="1020019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1" w15:restartNumberingAfterBreak="0">
    <w:nsid w:val="21A030AB"/>
    <w:multiLevelType w:val="multilevel"/>
    <w:tmpl w:val="BF604920"/>
    <w:lvl w:ilvl="0">
      <w:start w:val="1"/>
      <w:numFmt w:val="bullet"/>
      <w:lvlText w:val="•"/>
      <w:lvlJc w:val="left"/>
      <w:pPr>
        <w:ind w:left="1080" w:hanging="72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2" w15:restartNumberingAfterBreak="0">
    <w:nsid w:val="3317375A"/>
    <w:multiLevelType w:val="multilevel"/>
    <w:tmpl w:val="5180144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3" w15:restartNumberingAfterBreak="0">
    <w:nsid w:val="361C7C71"/>
    <w:multiLevelType w:val="multilevel"/>
    <w:tmpl w:val="8EF269B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4" w15:restartNumberingAfterBreak="0">
    <w:nsid w:val="3D5B1537"/>
    <w:multiLevelType w:val="multilevel"/>
    <w:tmpl w:val="427E5C5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5" w15:restartNumberingAfterBreak="0">
    <w:nsid w:val="463E7483"/>
    <w:multiLevelType w:val="multilevel"/>
    <w:tmpl w:val="349A7EA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6" w15:restartNumberingAfterBreak="0">
    <w:nsid w:val="4939506A"/>
    <w:multiLevelType w:val="multilevel"/>
    <w:tmpl w:val="4EDCBBF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7" w15:restartNumberingAfterBreak="0">
    <w:nsid w:val="5A3C7166"/>
    <w:multiLevelType w:val="multilevel"/>
    <w:tmpl w:val="293C428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8" w15:restartNumberingAfterBreak="0">
    <w:nsid w:val="5B8E32B8"/>
    <w:multiLevelType w:val="multilevel"/>
    <w:tmpl w:val="D6D0A050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0"/>
        <w:szCs w:val="20"/>
      </w:rPr>
    </w:lvl>
  </w:abstractNum>
  <w:abstractNum w:abstractNumId="9" w15:restartNumberingAfterBreak="0">
    <w:nsid w:val="5E3B5929"/>
    <w:multiLevelType w:val="multilevel"/>
    <w:tmpl w:val="7E0C0516"/>
    <w:lvl w:ilvl="0">
      <w:start w:val="1"/>
      <w:numFmt w:val="bullet"/>
      <w:lvlText w:val="●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</w:lvl>
    <w:lvl w:ilvl="2">
      <w:start w:val="1"/>
      <w:numFmt w:val="bullet"/>
      <w:lvlText w:val="▪"/>
      <w:lvlJc w:val="left"/>
      <w:pPr>
        <w:ind w:left="2880" w:hanging="360"/>
      </w:pPr>
    </w:lvl>
    <w:lvl w:ilvl="3">
      <w:start w:val="1"/>
      <w:numFmt w:val="bullet"/>
      <w:lvlText w:val="●"/>
      <w:lvlJc w:val="left"/>
      <w:pPr>
        <w:ind w:left="3600" w:hanging="360"/>
      </w:pPr>
    </w:lvl>
    <w:lvl w:ilvl="4">
      <w:start w:val="1"/>
      <w:numFmt w:val="bullet"/>
      <w:lvlText w:val="o"/>
      <w:lvlJc w:val="left"/>
      <w:pPr>
        <w:ind w:left="4320" w:hanging="360"/>
      </w:pPr>
    </w:lvl>
    <w:lvl w:ilvl="5">
      <w:start w:val="1"/>
      <w:numFmt w:val="bullet"/>
      <w:lvlText w:val="▪"/>
      <w:lvlJc w:val="left"/>
      <w:pPr>
        <w:ind w:left="5040" w:hanging="360"/>
      </w:pPr>
    </w:lvl>
    <w:lvl w:ilvl="6">
      <w:start w:val="1"/>
      <w:numFmt w:val="bullet"/>
      <w:lvlText w:val="●"/>
      <w:lvlJc w:val="left"/>
      <w:pPr>
        <w:ind w:left="5760" w:hanging="360"/>
      </w:pPr>
    </w:lvl>
    <w:lvl w:ilvl="7">
      <w:start w:val="1"/>
      <w:numFmt w:val="bullet"/>
      <w:lvlText w:val="o"/>
      <w:lvlJc w:val="left"/>
      <w:pPr>
        <w:ind w:left="6480" w:hanging="360"/>
      </w:pPr>
    </w:lvl>
    <w:lvl w:ilvl="8">
      <w:start w:val="1"/>
      <w:numFmt w:val="bullet"/>
      <w:lvlText w:val="▪"/>
      <w:lvlJc w:val="left"/>
      <w:pPr>
        <w:ind w:left="7200" w:hanging="360"/>
      </w:pPr>
    </w:lvl>
  </w:abstractNum>
  <w:num w:numId="1" w16cid:durableId="2012290638">
    <w:abstractNumId w:val="1"/>
  </w:num>
  <w:num w:numId="2" w16cid:durableId="1485925270">
    <w:abstractNumId w:val="7"/>
  </w:num>
  <w:num w:numId="3" w16cid:durableId="1564368171">
    <w:abstractNumId w:val="8"/>
  </w:num>
  <w:num w:numId="4" w16cid:durableId="170340320">
    <w:abstractNumId w:val="5"/>
  </w:num>
  <w:num w:numId="5" w16cid:durableId="1956517959">
    <w:abstractNumId w:val="2"/>
  </w:num>
  <w:num w:numId="6" w16cid:durableId="920993107">
    <w:abstractNumId w:val="0"/>
  </w:num>
  <w:num w:numId="7" w16cid:durableId="1841314052">
    <w:abstractNumId w:val="4"/>
  </w:num>
  <w:num w:numId="8" w16cid:durableId="461339726">
    <w:abstractNumId w:val="6"/>
  </w:num>
  <w:num w:numId="9" w16cid:durableId="558983508">
    <w:abstractNumId w:val="9"/>
  </w:num>
  <w:num w:numId="10" w16cid:durableId="2105563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VE" w:vendorID="64" w:dllVersion="6" w:nlCheck="1" w:checkStyle="0"/>
  <w:activeWritingStyle w:appName="MSWord" w:lang="en-GB" w:vendorID="64" w:dllVersion="6" w:nlCheck="1" w:checkStyle="1"/>
  <w:activeWritingStyle w:appName="MSWord" w:lang="es-VE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96"/>
    <w:rsid w:val="00020B5C"/>
    <w:rsid w:val="000760B2"/>
    <w:rsid w:val="000C5411"/>
    <w:rsid w:val="000E57F6"/>
    <w:rsid w:val="00127C8B"/>
    <w:rsid w:val="00154200"/>
    <w:rsid w:val="001728A2"/>
    <w:rsid w:val="00200DCE"/>
    <w:rsid w:val="00211E1F"/>
    <w:rsid w:val="00247A17"/>
    <w:rsid w:val="00280913"/>
    <w:rsid w:val="002961D8"/>
    <w:rsid w:val="002C40A4"/>
    <w:rsid w:val="002C6352"/>
    <w:rsid w:val="002D6AED"/>
    <w:rsid w:val="002E6850"/>
    <w:rsid w:val="0033257F"/>
    <w:rsid w:val="003405D5"/>
    <w:rsid w:val="003C7862"/>
    <w:rsid w:val="00414055"/>
    <w:rsid w:val="00461882"/>
    <w:rsid w:val="005A3348"/>
    <w:rsid w:val="005E4896"/>
    <w:rsid w:val="006240DF"/>
    <w:rsid w:val="00625D02"/>
    <w:rsid w:val="006726BE"/>
    <w:rsid w:val="00696580"/>
    <w:rsid w:val="006B068D"/>
    <w:rsid w:val="006C1E71"/>
    <w:rsid w:val="006D56F9"/>
    <w:rsid w:val="007171F5"/>
    <w:rsid w:val="00780333"/>
    <w:rsid w:val="00791824"/>
    <w:rsid w:val="007B51EC"/>
    <w:rsid w:val="007B7246"/>
    <w:rsid w:val="008206B1"/>
    <w:rsid w:val="008A2B68"/>
    <w:rsid w:val="008B7BC7"/>
    <w:rsid w:val="008F290B"/>
    <w:rsid w:val="009B0A40"/>
    <w:rsid w:val="009F6D47"/>
    <w:rsid w:val="00A16480"/>
    <w:rsid w:val="00A30CF2"/>
    <w:rsid w:val="00A70D44"/>
    <w:rsid w:val="00B7352B"/>
    <w:rsid w:val="00BD2C66"/>
    <w:rsid w:val="00BE431E"/>
    <w:rsid w:val="00C05117"/>
    <w:rsid w:val="00C13690"/>
    <w:rsid w:val="00C2129F"/>
    <w:rsid w:val="00C353FF"/>
    <w:rsid w:val="00C472F6"/>
    <w:rsid w:val="00C76B18"/>
    <w:rsid w:val="00D076CE"/>
    <w:rsid w:val="00D10113"/>
    <w:rsid w:val="00D214A7"/>
    <w:rsid w:val="00D21797"/>
    <w:rsid w:val="00D45E49"/>
    <w:rsid w:val="00DC1218"/>
    <w:rsid w:val="00DE7EF9"/>
    <w:rsid w:val="00E856C4"/>
    <w:rsid w:val="00EC5FF7"/>
    <w:rsid w:val="00F249CA"/>
    <w:rsid w:val="00F723D1"/>
    <w:rsid w:val="00FF2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31E04"/>
  <w15:docId w15:val="{C24F9662-362D-440D-B301-C51641A8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E4896"/>
    <w:pPr>
      <w:spacing w:after="140" w:line="280" w:lineRule="auto"/>
    </w:pPr>
    <w:rPr>
      <w:rFonts w:ascii="Calibri" w:eastAsia="Calibri" w:hAnsi="Calibri" w:cs="Calibri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rsid w:val="005E489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240" w:line="480" w:lineRule="auto"/>
      <w:outlineLvl w:val="1"/>
    </w:pPr>
    <w:rPr>
      <w:color w:val="D50032"/>
      <w:sz w:val="40"/>
      <w:szCs w:val="40"/>
    </w:rPr>
  </w:style>
  <w:style w:type="paragraph" w:styleId="Heading3">
    <w:name w:val="heading 3"/>
    <w:basedOn w:val="Normal"/>
    <w:next w:val="Normal"/>
    <w:link w:val="Heading3Char"/>
    <w:rsid w:val="005E4896"/>
    <w:pPr>
      <w:keepNext/>
      <w:keepLines/>
      <w:pBdr>
        <w:top w:val="nil"/>
        <w:left w:val="nil"/>
        <w:bottom w:val="nil"/>
        <w:right w:val="nil"/>
        <w:between w:val="nil"/>
      </w:pBdr>
      <w:spacing w:before="280" w:line="278" w:lineRule="auto"/>
      <w:outlineLvl w:val="2"/>
    </w:pPr>
    <w:rPr>
      <w:b/>
      <w:color w:val="D500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4896"/>
    <w:rPr>
      <w:rFonts w:ascii="Calibri" w:eastAsia="Calibri" w:hAnsi="Calibri" w:cs="Calibri"/>
      <w:color w:val="D50032"/>
      <w:sz w:val="40"/>
      <w:szCs w:val="40"/>
      <w:lang w:eastAsia="en-GB"/>
    </w:rPr>
  </w:style>
  <w:style w:type="character" w:customStyle="1" w:styleId="Heading3Char">
    <w:name w:val="Heading 3 Char"/>
    <w:basedOn w:val="DefaultParagraphFont"/>
    <w:link w:val="Heading3"/>
    <w:rsid w:val="005E4896"/>
    <w:rPr>
      <w:rFonts w:ascii="Calibri" w:eastAsia="Calibri" w:hAnsi="Calibri" w:cs="Calibri"/>
      <w:b/>
      <w:color w:val="D50032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896"/>
    <w:rPr>
      <w:rFonts w:ascii="Segoe UI" w:eastAsia="Calibri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4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48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4896"/>
    <w:rPr>
      <w:rFonts w:ascii="Calibri" w:eastAsia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896"/>
    <w:rPr>
      <w:rFonts w:ascii="Calibri" w:eastAsia="Calibri" w:hAnsi="Calibri" w:cs="Calibri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F2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7D2"/>
    <w:rPr>
      <w:rFonts w:ascii="Calibri" w:eastAsia="Calibri" w:hAnsi="Calibri" w:cs="Calibri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F2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7D2"/>
    <w:rPr>
      <w:rFonts w:ascii="Calibri" w:eastAsia="Calibri" w:hAnsi="Calibri" w:cs="Calibr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FAEEE-9B1E-46FC-A03C-D81D033B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3239</Words>
  <Characters>18463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Brown</dc:creator>
  <cp:keywords/>
  <dc:description/>
  <cp:lastModifiedBy>BROWNDERODRIGUEZ, Laura (HEREFORDSHIRE AND WORCESTERSHIRE HEALTH AND CARE NHS TRUST)</cp:lastModifiedBy>
  <cp:revision>2</cp:revision>
  <dcterms:created xsi:type="dcterms:W3CDTF">2026-08-22T14:42:00Z</dcterms:created>
  <dcterms:modified xsi:type="dcterms:W3CDTF">2026-08-22T14:42:00Z</dcterms:modified>
</cp:coreProperties>
</file>